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8F" w:rsidRPr="003F4C4F" w:rsidRDefault="0059708F" w:rsidP="0059708F">
      <w:pPr>
        <w:rPr>
          <w:rFonts w:cs="Arial"/>
          <w:b/>
        </w:rPr>
      </w:pPr>
      <w:r w:rsidRPr="003F4C4F">
        <w:rPr>
          <w:rFonts w:cs="Arial"/>
          <w:b/>
        </w:rPr>
        <w:t>STATEMENT OF REASONS:</w:t>
      </w:r>
    </w:p>
    <w:p w:rsidR="0059708F" w:rsidRPr="003F4C4F" w:rsidRDefault="0059708F" w:rsidP="0059708F">
      <w:pPr>
        <w:rPr>
          <w:rFonts w:cs="Arial"/>
          <w:b/>
        </w:rPr>
      </w:pPr>
    </w:p>
    <w:p w:rsidR="0059708F" w:rsidRDefault="0059708F" w:rsidP="0059708F">
      <w:pPr>
        <w:jc w:val="both"/>
        <w:rPr>
          <w:rFonts w:cs="Arial"/>
          <w:color w:val="000000"/>
          <w:lang w:val="en"/>
        </w:rPr>
      </w:pPr>
      <w:r w:rsidRPr="003F4C4F">
        <w:rPr>
          <w:rFonts w:cs="Arial"/>
          <w:color w:val="000000"/>
          <w:lang w:val="en"/>
        </w:rPr>
        <w:t xml:space="preserve">Pursuant to Section 2.22 and Clause 20(2) of Schedule 1 of the </w:t>
      </w:r>
      <w:r w:rsidRPr="003F4C4F">
        <w:rPr>
          <w:rFonts w:cs="Arial"/>
          <w:i/>
          <w:color w:val="000000"/>
          <w:lang w:val="en"/>
        </w:rPr>
        <w:t>Environmental Planning and Assessment Act 1979</w:t>
      </w:r>
      <w:r w:rsidRPr="003F4C4F">
        <w:rPr>
          <w:rFonts w:cs="Arial"/>
          <w:color w:val="000000"/>
          <w:lang w:val="en"/>
        </w:rPr>
        <w:t>, the reasons for the decision (having regard to any statutory requirements applying to the decision), are as follows:</w:t>
      </w:r>
    </w:p>
    <w:p w:rsidR="0059708F" w:rsidRDefault="0059708F" w:rsidP="0059708F">
      <w:pPr>
        <w:rPr>
          <w:rFonts w:cs="Arial"/>
          <w:b/>
        </w:rPr>
      </w:pPr>
    </w:p>
    <w:p w:rsidR="0059708F" w:rsidRPr="003F4C4F" w:rsidRDefault="0059708F" w:rsidP="0059708F">
      <w:pPr>
        <w:pStyle w:val="ListParagraph"/>
        <w:numPr>
          <w:ilvl w:val="0"/>
          <w:numId w:val="18"/>
        </w:numPr>
        <w:tabs>
          <w:tab w:val="left" w:pos="709"/>
          <w:tab w:val="left" w:pos="1418"/>
          <w:tab w:val="left" w:pos="1730"/>
        </w:tabs>
        <w:spacing w:after="58"/>
        <w:ind w:left="709" w:hanging="567"/>
        <w:jc w:val="both"/>
        <w:rPr>
          <w:rFonts w:cs="Arial"/>
          <w:szCs w:val="22"/>
        </w:rPr>
      </w:pPr>
      <w:r w:rsidRPr="003F4C4F">
        <w:rPr>
          <w:rFonts w:cs="Arial"/>
          <w:szCs w:val="22"/>
        </w:rPr>
        <w:t>There are no matters contained within any relevant State Environmental Planning Policies that preclude the granting of development consent;</w:t>
      </w:r>
    </w:p>
    <w:p w:rsidR="0059708F" w:rsidRDefault="0059708F" w:rsidP="0059708F">
      <w:pPr>
        <w:pStyle w:val="ListParagraph"/>
        <w:tabs>
          <w:tab w:val="left" w:pos="709"/>
          <w:tab w:val="left" w:pos="1418"/>
          <w:tab w:val="left" w:pos="1730"/>
        </w:tabs>
        <w:spacing w:after="58"/>
        <w:ind w:left="709" w:hanging="567"/>
        <w:jc w:val="both"/>
        <w:rPr>
          <w:rFonts w:cs="Arial"/>
          <w:b/>
          <w:szCs w:val="22"/>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The proposed development is consistent with the provisions of Cessnock Local Environmental Plan 2011.  In particular, the proposal is a permitted form of development and is consistent with the relevant objectives of the B4 zone;</w:t>
      </w:r>
    </w:p>
    <w:p w:rsidR="0059708F" w:rsidRPr="003F4C4F" w:rsidRDefault="0059708F" w:rsidP="0059708F">
      <w:pPr>
        <w:tabs>
          <w:tab w:val="left" w:pos="709"/>
          <w:tab w:val="left" w:pos="1418"/>
          <w:tab w:val="left" w:pos="1730"/>
        </w:tabs>
        <w:spacing w:after="58"/>
        <w:ind w:left="709" w:hanging="567"/>
        <w:contextualSpacing/>
        <w:jc w:val="both"/>
        <w:rPr>
          <w:rFonts w:cs="Arial"/>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The proposal has been assessed against the requirements of the Cessnock Development Control Plan 2010 and is generally consistent with the prescriptive provisions;</w:t>
      </w:r>
    </w:p>
    <w:p w:rsidR="0059708F" w:rsidRPr="00741215" w:rsidRDefault="0059708F" w:rsidP="0059708F">
      <w:pPr>
        <w:tabs>
          <w:tab w:val="left" w:pos="709"/>
          <w:tab w:val="left" w:pos="1418"/>
          <w:tab w:val="left" w:pos="1730"/>
        </w:tabs>
        <w:spacing w:after="58"/>
        <w:ind w:left="709" w:hanging="567"/>
        <w:contextualSpacing/>
        <w:jc w:val="both"/>
        <w:rPr>
          <w:rFonts w:cs="Arial"/>
          <w:b/>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 xml:space="preserve">The proposal incorporates adequate measures to ensure the development does not result in any adverse impacts on the social and economic locality; </w:t>
      </w:r>
    </w:p>
    <w:p w:rsidR="0059708F" w:rsidRPr="003F4C4F" w:rsidRDefault="0059708F" w:rsidP="0059708F">
      <w:pPr>
        <w:tabs>
          <w:tab w:val="left" w:pos="709"/>
          <w:tab w:val="left" w:pos="1418"/>
          <w:tab w:val="left" w:pos="1730"/>
        </w:tabs>
        <w:spacing w:after="58"/>
        <w:ind w:left="709" w:hanging="567"/>
        <w:contextualSpacing/>
        <w:jc w:val="both"/>
        <w:rPr>
          <w:rFonts w:cs="Arial"/>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eastAsia="Calibri" w:cs="Arial"/>
        </w:rPr>
        <w:t>Satisfactory measures are proposed with respect to the nature and capacity of infrastructure. The development includes the upgrading of the road network within the vicinity of the development which will improve drainage and road safety;</w:t>
      </w:r>
    </w:p>
    <w:p w:rsidR="0059708F" w:rsidRPr="00741215" w:rsidRDefault="0059708F" w:rsidP="0059708F">
      <w:pPr>
        <w:tabs>
          <w:tab w:val="left" w:pos="709"/>
          <w:tab w:val="left" w:pos="1418"/>
          <w:tab w:val="left" w:pos="1730"/>
        </w:tabs>
        <w:spacing w:after="58"/>
        <w:ind w:left="709" w:hanging="567"/>
        <w:contextualSpacing/>
        <w:jc w:val="both"/>
        <w:rPr>
          <w:rFonts w:cs="Arial"/>
          <w:b/>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eastAsia="Calibri" w:cs="Arial"/>
        </w:rPr>
        <w:t>The proposal is suited to the site, having regard to its zoning, dimensions and overall area</w:t>
      </w:r>
      <w:r>
        <w:rPr>
          <w:rFonts w:eastAsia="Calibri" w:cs="Arial"/>
        </w:rPr>
        <w:t xml:space="preserve"> and surrounding residential uses</w:t>
      </w:r>
      <w:r w:rsidRPr="003F4C4F">
        <w:rPr>
          <w:rFonts w:eastAsia="Calibri" w:cs="Arial"/>
        </w:rPr>
        <w:t>; and</w:t>
      </w:r>
    </w:p>
    <w:p w:rsidR="0059708F" w:rsidRPr="00741215" w:rsidRDefault="0059708F" w:rsidP="0059708F">
      <w:pPr>
        <w:tabs>
          <w:tab w:val="left" w:pos="709"/>
          <w:tab w:val="left" w:pos="1418"/>
          <w:tab w:val="left" w:pos="1730"/>
        </w:tabs>
        <w:spacing w:after="58"/>
        <w:ind w:left="709" w:hanging="567"/>
        <w:contextualSpacing/>
        <w:jc w:val="both"/>
        <w:rPr>
          <w:rFonts w:cs="Arial"/>
          <w:b/>
          <w:lang w:eastAsia="en-AU"/>
        </w:rPr>
      </w:pPr>
    </w:p>
    <w:p w:rsidR="0059708F" w:rsidRPr="003F4C4F" w:rsidRDefault="0059708F" w:rsidP="0059708F">
      <w:pPr>
        <w:numPr>
          <w:ilvl w:val="0"/>
          <w:numId w:val="18"/>
        </w:numPr>
        <w:tabs>
          <w:tab w:val="left" w:pos="709"/>
          <w:tab w:val="left" w:pos="1418"/>
          <w:tab w:val="left" w:pos="1730"/>
        </w:tabs>
        <w:spacing w:after="58"/>
        <w:ind w:left="709" w:hanging="567"/>
        <w:contextualSpacing/>
        <w:jc w:val="both"/>
        <w:rPr>
          <w:rFonts w:cs="Arial"/>
          <w:lang w:eastAsia="en-AU"/>
        </w:rPr>
      </w:pPr>
      <w:r w:rsidRPr="003F4C4F">
        <w:rPr>
          <w:rFonts w:cs="Arial"/>
          <w:lang w:eastAsia="en-AU"/>
        </w:rPr>
        <w:t xml:space="preserve">The proposal is in the public interest as the development will result in increased </w:t>
      </w:r>
      <w:r>
        <w:rPr>
          <w:rFonts w:cs="Arial"/>
          <w:lang w:eastAsia="en-AU"/>
        </w:rPr>
        <w:t>variety of dwellings for an aging population, in an accessible location</w:t>
      </w:r>
      <w:r w:rsidRPr="003F4C4F">
        <w:rPr>
          <w:rFonts w:cs="Arial"/>
          <w:lang w:eastAsia="en-AU"/>
        </w:rPr>
        <w:t>.</w:t>
      </w:r>
    </w:p>
    <w:p w:rsidR="0059708F" w:rsidRPr="003F4C4F" w:rsidRDefault="0059708F" w:rsidP="0059708F">
      <w:pPr>
        <w:jc w:val="both"/>
        <w:rPr>
          <w:rFonts w:cs="Arial"/>
          <w:b/>
          <w:i/>
        </w:rPr>
      </w:pPr>
    </w:p>
    <w:p w:rsidR="0059708F" w:rsidRDefault="0059708F" w:rsidP="0059708F">
      <w:pPr>
        <w:jc w:val="both"/>
        <w:rPr>
          <w:rFonts w:cs="Arial"/>
          <w:b/>
        </w:rPr>
      </w:pPr>
      <w:r>
        <w:rPr>
          <w:rFonts w:cs="Arial"/>
          <w:b/>
        </w:rPr>
        <w:t>CONSIDERATION OF SUBMISSIONS:</w:t>
      </w:r>
    </w:p>
    <w:p w:rsidR="0059708F" w:rsidRDefault="0059708F" w:rsidP="0059708F">
      <w:pPr>
        <w:jc w:val="both"/>
        <w:rPr>
          <w:rFonts w:cs="Arial"/>
        </w:rPr>
      </w:pPr>
    </w:p>
    <w:p w:rsidR="0059708F" w:rsidRDefault="0059708F" w:rsidP="0059708F">
      <w:pPr>
        <w:jc w:val="both"/>
        <w:rPr>
          <w:rFonts w:cs="Arial"/>
        </w:rPr>
      </w:pPr>
      <w:r>
        <w:rPr>
          <w:rFonts w:cs="Arial"/>
          <w:color w:val="000000"/>
          <w:lang w:val="en"/>
        </w:rPr>
        <w:t xml:space="preserve">Pursuant to Section 2.22 and Clause 20(2) of Schedule 1 of the </w:t>
      </w:r>
      <w:r w:rsidRPr="00205ECC">
        <w:rPr>
          <w:rFonts w:cs="Arial"/>
          <w:i/>
          <w:color w:val="000000"/>
          <w:lang w:val="en"/>
        </w:rPr>
        <w:t>Environmental Planning and Assessment Act 1979</w:t>
      </w:r>
      <w:r>
        <w:rPr>
          <w:rFonts w:cs="Arial"/>
          <w:color w:val="000000"/>
          <w:lang w:val="en"/>
        </w:rPr>
        <w:t xml:space="preserve">, </w:t>
      </w:r>
      <w:r>
        <w:rPr>
          <w:rFonts w:cs="Arial"/>
        </w:rPr>
        <w:t xml:space="preserve">in respect of considering community views, it is noted that no submissions were received in response to the public exhibition period in relation to the </w:t>
      </w:r>
      <w:permStart w:id="1708935024" w:edGrp="everyone"/>
      <w:permEnd w:id="1708935024"/>
      <w:r>
        <w:rPr>
          <w:rFonts w:cs="Arial"/>
        </w:rPr>
        <w:t xml:space="preserve">Application.  </w:t>
      </w:r>
    </w:p>
    <w:p w:rsidR="0059708F" w:rsidRDefault="0059708F" w:rsidP="0059708F">
      <w:pPr>
        <w:rPr>
          <w:rFonts w:cs="Arial"/>
        </w:rPr>
      </w:pPr>
    </w:p>
    <w:p w:rsidR="0059708F" w:rsidRDefault="0059708F" w:rsidP="0059708F">
      <w:pPr>
        <w:rPr>
          <w:b/>
          <w:u w:val="single"/>
        </w:rPr>
      </w:pPr>
      <w:r>
        <w:rPr>
          <w:b/>
          <w:u w:val="single"/>
        </w:rPr>
        <w:br w:type="page"/>
      </w:r>
    </w:p>
    <w:p w:rsidR="0059708F" w:rsidRPr="00E718F1" w:rsidRDefault="0059708F" w:rsidP="0059708F">
      <w:pPr>
        <w:jc w:val="center"/>
        <w:rPr>
          <w:b/>
          <w:u w:val="single"/>
        </w:rPr>
      </w:pPr>
      <w:r w:rsidRPr="00E718F1">
        <w:rPr>
          <w:b/>
          <w:u w:val="single"/>
        </w:rPr>
        <w:lastRenderedPageBreak/>
        <w:t>SCHEDULE 1</w:t>
      </w:r>
    </w:p>
    <w:p w:rsidR="0059708F" w:rsidRPr="00E718F1" w:rsidRDefault="0059708F" w:rsidP="0059708F"/>
    <w:p w:rsidR="0059708F" w:rsidRPr="00E718F1" w:rsidRDefault="0059708F" w:rsidP="0059708F">
      <w:pPr>
        <w:jc w:val="center"/>
        <w:rPr>
          <w:b/>
          <w:u w:val="single"/>
        </w:rPr>
      </w:pPr>
      <w:r w:rsidRPr="00E718F1">
        <w:rPr>
          <w:b/>
          <w:u w:val="single"/>
        </w:rPr>
        <w:t>TERMS OF CONSENT</w:t>
      </w:r>
    </w:p>
    <w:p w:rsidR="0059708F" w:rsidRDefault="0059708F" w:rsidP="0059708F">
      <w:pPr>
        <w:jc w:val="both"/>
      </w:pPr>
    </w:p>
    <w:tbl>
      <w:tblPr>
        <w:tblStyle w:val="TableGrid"/>
        <w:tblW w:w="0" w:type="auto"/>
        <w:tblLook w:val="04A0" w:firstRow="1" w:lastRow="0" w:firstColumn="1" w:lastColumn="0" w:noHBand="0" w:noVBand="1"/>
      </w:tblPr>
      <w:tblGrid>
        <w:gridCol w:w="8835"/>
      </w:tblGrid>
      <w:tr w:rsidR="0059708F" w:rsidTr="0059708F">
        <w:trPr>
          <w:trHeight w:val="396"/>
        </w:trPr>
        <w:tc>
          <w:tcPr>
            <w:tcW w:w="8835" w:type="dxa"/>
            <w:shd w:val="clear" w:color="auto" w:fill="DBE5F1" w:themeFill="accent1" w:themeFillTint="33"/>
            <w:vAlign w:val="center"/>
          </w:tcPr>
          <w:p w:rsidR="0059708F" w:rsidRDefault="0059708F" w:rsidP="0059708F">
            <w:pPr>
              <w:jc w:val="center"/>
            </w:pPr>
            <w:r>
              <w:t>The following Conditions (1 –</w:t>
            </w:r>
            <w:r w:rsidR="00EF47A9">
              <w:t xml:space="preserve"> 68 including </w:t>
            </w:r>
            <w:r>
              <w:t xml:space="preserve">Advisory Conditions A – I) apply to </w:t>
            </w:r>
            <w:r w:rsidRPr="00881DB0">
              <w:rPr>
                <w:b/>
                <w:u w:val="single"/>
              </w:rPr>
              <w:t>ALL</w:t>
            </w:r>
            <w:r>
              <w:t xml:space="preserve"> Phases of the Development granted Consent by 8/2021/21158.</w:t>
            </w:r>
          </w:p>
          <w:p w:rsidR="0059708F" w:rsidRDefault="0059708F" w:rsidP="0059708F">
            <w:pPr>
              <w:jc w:val="center"/>
            </w:pPr>
            <w:r>
              <w:t>The construction of two-hundred and six (206) self-contained dwellings and community building for the purpose of seniors housing, including landscaping and civil works.</w:t>
            </w:r>
          </w:p>
        </w:tc>
      </w:tr>
    </w:tbl>
    <w:p w:rsidR="0059708F" w:rsidRDefault="0059708F" w:rsidP="0059708F">
      <w:pPr>
        <w:jc w:val="both"/>
      </w:pPr>
    </w:p>
    <w:p w:rsidR="0059708F" w:rsidRPr="00016FA8" w:rsidRDefault="0059708F" w:rsidP="0059708F">
      <w:pPr>
        <w:rPr>
          <w:b/>
          <w:szCs w:val="22"/>
        </w:rPr>
      </w:pPr>
      <w:r w:rsidRPr="00016FA8">
        <w:rPr>
          <w:b/>
          <w:szCs w:val="22"/>
        </w:rPr>
        <w:t>CONDITIONS OF CONSENT</w:t>
      </w:r>
    </w:p>
    <w:p w:rsidR="0059708F" w:rsidRDefault="0059708F" w:rsidP="0059708F">
      <w:pPr>
        <w:jc w:val="both"/>
      </w:pPr>
    </w:p>
    <w:bookmarkStart w:id="0" w:name="Edit_1_2_1"/>
    <w:p w:rsidR="0059708F" w:rsidRPr="00123962" w:rsidRDefault="0059708F" w:rsidP="0059708F">
      <w:pPr>
        <w:tabs>
          <w:tab w:val="left" w:pos="567"/>
        </w:tabs>
        <w:ind w:left="567" w:hanging="567"/>
        <w:jc w:val="both"/>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1</w:t>
      </w:r>
      <w:r w:rsidRPr="007D52C7">
        <w:rPr>
          <w:b/>
          <w:szCs w:val="22"/>
        </w:rPr>
        <w:fldChar w:fldCharType="end"/>
      </w:r>
      <w:r>
        <w:rPr>
          <w:b/>
          <w:szCs w:val="22"/>
        </w:rPr>
        <w:t>.</w:t>
      </w:r>
      <w:r>
        <w:rPr>
          <w:b/>
          <w:szCs w:val="22"/>
        </w:rPr>
        <w:tab/>
        <w:t>General Terms of Approval</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All General Terms of Approval issued by </w:t>
      </w:r>
      <w:r>
        <w:rPr>
          <w:szCs w:val="22"/>
          <w:lang w:val="en-US"/>
        </w:rPr>
        <w:t>NSW Rural Fire Service dated 4 February 2022</w:t>
      </w:r>
      <w:r>
        <w:rPr>
          <w:szCs w:val="22"/>
        </w:rPr>
        <w:t xml:space="preserve"> </w:t>
      </w:r>
      <w:r w:rsidRPr="00016FA8">
        <w:rPr>
          <w:szCs w:val="22"/>
        </w:rPr>
        <w:t>shall be complied with prior, during and at the completion of the development, as required.</w:t>
      </w:r>
    </w:p>
    <w:p w:rsidR="0059708F" w:rsidRDefault="0059708F" w:rsidP="0059708F">
      <w:pPr>
        <w:rPr>
          <w:szCs w:val="22"/>
        </w:rPr>
      </w:pPr>
    </w:p>
    <w:p w:rsidR="0059708F" w:rsidRDefault="0059708F" w:rsidP="0059708F">
      <w:pPr>
        <w:ind w:firstLine="567"/>
        <w:rPr>
          <w:szCs w:val="22"/>
        </w:rPr>
      </w:pPr>
      <w:r w:rsidRPr="00016FA8">
        <w:rPr>
          <w:szCs w:val="22"/>
        </w:rPr>
        <w:t xml:space="preserve">The General Terms of </w:t>
      </w:r>
      <w:r>
        <w:rPr>
          <w:szCs w:val="22"/>
        </w:rPr>
        <w:t>Approval include the following:</w:t>
      </w:r>
    </w:p>
    <w:p w:rsidR="0059708F" w:rsidRDefault="0059708F" w:rsidP="0059708F">
      <w:pPr>
        <w:rPr>
          <w:szCs w:val="22"/>
        </w:rPr>
      </w:pPr>
    </w:p>
    <w:p w:rsidR="0059708F" w:rsidRPr="007D52C7" w:rsidRDefault="0059708F" w:rsidP="0059708F">
      <w:pPr>
        <w:spacing w:after="240"/>
        <w:ind w:left="1134" w:hanging="567"/>
        <w:rPr>
          <w:i/>
          <w:szCs w:val="22"/>
        </w:rPr>
      </w:pPr>
      <w:r w:rsidRPr="00016FA8">
        <w:rPr>
          <w:szCs w:val="22"/>
        </w:rPr>
        <w:t>a)</w:t>
      </w:r>
      <w:r w:rsidRPr="00016FA8">
        <w:rPr>
          <w:szCs w:val="22"/>
        </w:rPr>
        <w:tab/>
      </w:r>
      <w:r>
        <w:rPr>
          <w:szCs w:val="22"/>
          <w:lang w:val="en-US"/>
        </w:rPr>
        <w:t xml:space="preserve">The development is to comply with the subdivision and road layout identified in the document </w:t>
      </w:r>
      <w:r>
        <w:rPr>
          <w:i/>
          <w:szCs w:val="22"/>
          <w:lang w:val="en-US"/>
        </w:rPr>
        <w:t>Development Application Design Response Plan – Proposed Retirement Village – Huntlee – Katherine’s Landing, NSW</w:t>
      </w:r>
      <w:r>
        <w:rPr>
          <w:szCs w:val="22"/>
          <w:lang w:val="en-US"/>
        </w:rPr>
        <w:t xml:space="preserve">, prepared by Jon Friedrich Architects, DA.04, </w:t>
      </w:r>
      <w:proofErr w:type="gramStart"/>
      <w:r>
        <w:rPr>
          <w:szCs w:val="22"/>
          <w:lang w:val="en-US"/>
        </w:rPr>
        <w:t>Rev</w:t>
      </w:r>
      <w:proofErr w:type="gramEnd"/>
      <w:r>
        <w:rPr>
          <w:szCs w:val="22"/>
          <w:lang w:val="en-US"/>
        </w:rPr>
        <w:t xml:space="preserve"> C, dated 14 October 2021.</w:t>
      </w:r>
      <w:r>
        <w:rPr>
          <w:i/>
          <w:szCs w:val="22"/>
          <w:lang w:val="en-US"/>
        </w:rPr>
        <w:t xml:space="preserve"> </w:t>
      </w:r>
    </w:p>
    <w:p w:rsidR="0059708F" w:rsidRPr="00016FA8" w:rsidRDefault="0059708F" w:rsidP="0059708F">
      <w:pPr>
        <w:ind w:left="567"/>
        <w:jc w:val="both"/>
        <w:rPr>
          <w:szCs w:val="22"/>
        </w:rPr>
      </w:pPr>
      <w:r w:rsidRPr="00016FA8">
        <w:rPr>
          <w:szCs w:val="22"/>
        </w:rPr>
        <w:t xml:space="preserve">A copy of the General Terms of Approval is attached to this determination notice.  </w:t>
      </w:r>
    </w:p>
    <w:p w:rsidR="0059708F" w:rsidRDefault="0059708F" w:rsidP="0059708F">
      <w:pPr>
        <w:jc w:val="both"/>
      </w:pPr>
    </w:p>
    <w:bookmarkStart w:id="1" w:name="Edit_1_4_1"/>
    <w:bookmarkEnd w:id="0"/>
    <w:p w:rsidR="0059708F" w:rsidRPr="00123962" w:rsidRDefault="0059708F" w:rsidP="0059708F">
      <w:pPr>
        <w:tabs>
          <w:tab w:val="left" w:pos="567"/>
          <w:tab w:val="left" w:pos="720"/>
        </w:tabs>
        <w:ind w:left="567" w:hanging="567"/>
        <w:jc w:val="both"/>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2</w:t>
      </w:r>
      <w:r w:rsidRPr="007D52C7">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53"/>
        <w:gridCol w:w="2551"/>
        <w:gridCol w:w="1469"/>
      </w:tblGrid>
      <w:tr w:rsidR="0059708F" w:rsidRPr="006B70DC" w:rsidTr="00EF47A9">
        <w:tc>
          <w:tcPr>
            <w:tcW w:w="4253" w:type="dxa"/>
            <w:shd w:val="clear" w:color="auto" w:fill="DBE5F1" w:themeFill="accent1" w:themeFillTint="33"/>
          </w:tcPr>
          <w:p w:rsidR="0059708F" w:rsidRPr="006B70DC" w:rsidRDefault="0059708F" w:rsidP="0059708F">
            <w:pPr>
              <w:jc w:val="both"/>
              <w:rPr>
                <w:b/>
                <w:szCs w:val="22"/>
              </w:rPr>
            </w:pPr>
            <w:r w:rsidRPr="006B70DC">
              <w:rPr>
                <w:b/>
                <w:szCs w:val="22"/>
              </w:rPr>
              <w:t>Plan Reference</w:t>
            </w:r>
          </w:p>
        </w:tc>
        <w:tc>
          <w:tcPr>
            <w:tcW w:w="2551" w:type="dxa"/>
            <w:shd w:val="clear" w:color="auto" w:fill="DBE5F1" w:themeFill="accent1" w:themeFillTint="33"/>
          </w:tcPr>
          <w:p w:rsidR="0059708F" w:rsidRPr="006B70DC" w:rsidRDefault="0059708F" w:rsidP="0059708F">
            <w:pPr>
              <w:jc w:val="both"/>
              <w:rPr>
                <w:b/>
                <w:szCs w:val="22"/>
              </w:rPr>
            </w:pPr>
            <w:r w:rsidRPr="006B70DC">
              <w:rPr>
                <w:b/>
                <w:szCs w:val="22"/>
              </w:rPr>
              <w:t>Drawn By</w:t>
            </w:r>
          </w:p>
        </w:tc>
        <w:tc>
          <w:tcPr>
            <w:tcW w:w="1469" w:type="dxa"/>
            <w:shd w:val="clear" w:color="auto" w:fill="DBE5F1" w:themeFill="accent1" w:themeFillTint="33"/>
          </w:tcPr>
          <w:p w:rsidR="0059708F" w:rsidRPr="006B70DC" w:rsidRDefault="0059708F" w:rsidP="0059708F">
            <w:pPr>
              <w:jc w:val="both"/>
              <w:rPr>
                <w:b/>
                <w:szCs w:val="22"/>
              </w:rPr>
            </w:pPr>
            <w:r w:rsidRPr="006B70DC">
              <w:rPr>
                <w:b/>
                <w:szCs w:val="22"/>
              </w:rPr>
              <w:t>Dated</w:t>
            </w:r>
          </w:p>
        </w:tc>
      </w:tr>
      <w:tr w:rsidR="0059708F" w:rsidRPr="006B70DC" w:rsidTr="0059708F">
        <w:tc>
          <w:tcPr>
            <w:tcW w:w="8273" w:type="dxa"/>
            <w:gridSpan w:val="3"/>
            <w:shd w:val="clear" w:color="auto" w:fill="DBE5F1" w:themeFill="accent1" w:themeFillTint="33"/>
          </w:tcPr>
          <w:p w:rsidR="0059708F" w:rsidRPr="006B70DC" w:rsidRDefault="0059708F" w:rsidP="0059708F">
            <w:pPr>
              <w:jc w:val="both"/>
              <w:rPr>
                <w:b/>
                <w:szCs w:val="22"/>
              </w:rPr>
            </w:pPr>
            <w:r>
              <w:rPr>
                <w:b/>
                <w:szCs w:val="22"/>
              </w:rPr>
              <w:t>Architectural</w:t>
            </w:r>
          </w:p>
        </w:tc>
      </w:tr>
      <w:tr w:rsidR="0059708F" w:rsidRPr="006B70DC" w:rsidTr="00EF47A9">
        <w:tc>
          <w:tcPr>
            <w:tcW w:w="4253" w:type="dxa"/>
          </w:tcPr>
          <w:p w:rsidR="0059708F" w:rsidRDefault="0059708F" w:rsidP="0059708F">
            <w:pPr>
              <w:jc w:val="both"/>
              <w:rPr>
                <w:szCs w:val="22"/>
                <w:lang w:val="en-US"/>
              </w:rPr>
            </w:pPr>
            <w:r>
              <w:rPr>
                <w:szCs w:val="22"/>
                <w:lang w:val="en-US"/>
              </w:rPr>
              <w:t>Drawing Title: Villa Type A0</w:t>
            </w:r>
          </w:p>
          <w:p w:rsidR="00EF47A9"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da.13</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lang w:val="en-US"/>
              </w:rPr>
              <w:t>14/10/2021</w:t>
            </w:r>
          </w:p>
        </w:tc>
      </w:tr>
      <w:tr w:rsidR="0059708F" w:rsidRPr="006B70DC" w:rsidTr="00EF47A9">
        <w:tc>
          <w:tcPr>
            <w:tcW w:w="4253" w:type="dxa"/>
          </w:tcPr>
          <w:p w:rsidR="0059708F" w:rsidRDefault="0059708F" w:rsidP="0059708F">
            <w:pPr>
              <w:jc w:val="both"/>
              <w:rPr>
                <w:szCs w:val="22"/>
              </w:rPr>
            </w:pPr>
            <w:r>
              <w:rPr>
                <w:szCs w:val="22"/>
              </w:rPr>
              <w:t>Drawing Title: Villa Type A0.s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da.14</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A1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da.15</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A1.s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da.16</w:t>
            </w:r>
          </w:p>
          <w:p w:rsidR="0059708F" w:rsidRPr="006B70DC" w:rsidRDefault="0059708F" w:rsidP="0059708F">
            <w:pPr>
              <w:jc w:val="both"/>
              <w:rPr>
                <w:szCs w:val="22"/>
              </w:rPr>
            </w:pPr>
            <w:r>
              <w:rPr>
                <w:szCs w:val="22"/>
              </w:rPr>
              <w:lastRenderedPageBreak/>
              <w:t>Revision: C</w:t>
            </w:r>
          </w:p>
        </w:tc>
        <w:tc>
          <w:tcPr>
            <w:tcW w:w="2551" w:type="dxa"/>
          </w:tcPr>
          <w:p w:rsidR="0059708F" w:rsidRPr="006B70DC" w:rsidRDefault="0059708F" w:rsidP="0059708F">
            <w:pPr>
              <w:jc w:val="both"/>
              <w:rPr>
                <w:szCs w:val="22"/>
              </w:rPr>
            </w:pPr>
            <w:r>
              <w:rPr>
                <w:szCs w:val="22"/>
                <w:lang w:val="en-US"/>
              </w:rPr>
              <w:lastRenderedPageBreak/>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B0</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da.17</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da.18</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da.19</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B1.s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da.20</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C0</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da.21</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da.22</w:t>
            </w:r>
          </w:p>
          <w:p w:rsidR="0059708F" w:rsidRPr="006B70DC" w:rsidRDefault="0059708F" w:rsidP="0059708F">
            <w:pPr>
              <w:jc w:val="both"/>
              <w:rPr>
                <w:szCs w:val="22"/>
              </w:rPr>
            </w:pPr>
            <w:r>
              <w:rPr>
                <w:szCs w:val="22"/>
              </w:rPr>
              <w:t>Revision: C</w:t>
            </w:r>
          </w:p>
        </w:tc>
        <w:tc>
          <w:tcPr>
            <w:tcW w:w="2551" w:type="dxa"/>
          </w:tcPr>
          <w:p w:rsidR="0059708F" w:rsidRPr="006B70DC" w:rsidRDefault="0059708F" w:rsidP="0059708F">
            <w:pPr>
              <w:jc w:val="both"/>
              <w:rPr>
                <w:szCs w:val="22"/>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da.23</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C1.s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da.24</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D0</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da.25</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Default="0059708F" w:rsidP="0059708F">
            <w:pPr>
              <w:jc w:val="both"/>
              <w:rPr>
                <w:szCs w:val="22"/>
              </w:rPr>
            </w:pPr>
            <w:r>
              <w:rPr>
                <w:szCs w:val="22"/>
              </w:rPr>
              <w:t>Drawing Title: Villa Type D0.s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da.26</w:t>
            </w:r>
          </w:p>
          <w:p w:rsidR="0059708F" w:rsidRDefault="0059708F" w:rsidP="0059708F">
            <w:pPr>
              <w:jc w:val="both"/>
              <w:rPr>
                <w:szCs w:val="22"/>
              </w:rPr>
            </w:pPr>
            <w:r>
              <w:rPr>
                <w:szCs w:val="22"/>
              </w:rPr>
              <w:t>Revision: C</w:t>
            </w:r>
          </w:p>
        </w:tc>
        <w:tc>
          <w:tcPr>
            <w:tcW w:w="2551" w:type="dxa"/>
          </w:tcPr>
          <w:p w:rsidR="0059708F" w:rsidRDefault="0059708F" w:rsidP="0059708F">
            <w:pPr>
              <w:jc w:val="both"/>
              <w:rPr>
                <w:szCs w:val="22"/>
                <w:lang w:val="en-US"/>
              </w:rPr>
            </w:pPr>
            <w:r>
              <w:rPr>
                <w:szCs w:val="22"/>
                <w:lang w:val="en-US"/>
              </w:rPr>
              <w:t>Jon Friedrich Architects</w:t>
            </w:r>
          </w:p>
        </w:tc>
        <w:tc>
          <w:tcPr>
            <w:tcW w:w="1469" w:type="dxa"/>
          </w:tcPr>
          <w:p w:rsidR="0059708F" w:rsidRPr="006B70DC" w:rsidRDefault="0059708F" w:rsidP="0059708F">
            <w:pPr>
              <w:jc w:val="both"/>
              <w:rPr>
                <w:szCs w:val="22"/>
              </w:rPr>
            </w:pPr>
            <w:r>
              <w:rPr>
                <w:szCs w:val="22"/>
              </w:rPr>
              <w:t>14/10/2021</w:t>
            </w:r>
          </w:p>
        </w:tc>
      </w:tr>
      <w:tr w:rsidR="0059708F" w:rsidRPr="006B70DC" w:rsidTr="00EF47A9">
        <w:tc>
          <w:tcPr>
            <w:tcW w:w="4253" w:type="dxa"/>
          </w:tcPr>
          <w:p w:rsidR="0059708F" w:rsidRPr="00630432" w:rsidRDefault="0059708F" w:rsidP="0059708F">
            <w:pPr>
              <w:jc w:val="both"/>
              <w:rPr>
                <w:szCs w:val="22"/>
              </w:rPr>
            </w:pPr>
            <w:r w:rsidRPr="00630432">
              <w:rPr>
                <w:szCs w:val="22"/>
              </w:rPr>
              <w:t>Drawing Title: Villa Arrangement Plan</w:t>
            </w:r>
          </w:p>
          <w:p w:rsidR="0059708F" w:rsidRPr="00630432" w:rsidRDefault="0059708F" w:rsidP="0059708F">
            <w:pPr>
              <w:jc w:val="both"/>
              <w:rPr>
                <w:szCs w:val="22"/>
              </w:rPr>
            </w:pPr>
            <w:r w:rsidRPr="00630432">
              <w:rPr>
                <w:szCs w:val="22"/>
              </w:rPr>
              <w:lastRenderedPageBreak/>
              <w:t>Project Title: Proposed Retirement Village Huntlee – Katherine’s Landing, NSW</w:t>
            </w:r>
          </w:p>
          <w:p w:rsidR="0059708F" w:rsidRPr="00630432" w:rsidRDefault="0059708F" w:rsidP="0059708F">
            <w:pPr>
              <w:jc w:val="both"/>
              <w:rPr>
                <w:szCs w:val="22"/>
              </w:rPr>
            </w:pPr>
            <w:r w:rsidRPr="00630432">
              <w:rPr>
                <w:szCs w:val="22"/>
              </w:rPr>
              <w:t>Drawing No.: da.05</w:t>
            </w:r>
          </w:p>
          <w:p w:rsidR="0059708F" w:rsidRPr="00630432" w:rsidRDefault="0059708F" w:rsidP="0059708F">
            <w:pPr>
              <w:jc w:val="both"/>
              <w:rPr>
                <w:szCs w:val="22"/>
              </w:rPr>
            </w:pPr>
            <w:r w:rsidRPr="00630432">
              <w:rPr>
                <w:szCs w:val="22"/>
              </w:rPr>
              <w:t>Revision: C</w:t>
            </w:r>
          </w:p>
        </w:tc>
        <w:tc>
          <w:tcPr>
            <w:tcW w:w="2551" w:type="dxa"/>
          </w:tcPr>
          <w:p w:rsidR="0059708F" w:rsidRPr="00630432" w:rsidRDefault="0059708F" w:rsidP="0059708F">
            <w:pPr>
              <w:jc w:val="both"/>
              <w:rPr>
                <w:szCs w:val="22"/>
                <w:lang w:val="en-US"/>
              </w:rPr>
            </w:pPr>
            <w:r w:rsidRPr="00630432">
              <w:rPr>
                <w:szCs w:val="22"/>
                <w:lang w:val="en-US"/>
              </w:rPr>
              <w:lastRenderedPageBreak/>
              <w:t>Jon Friedrich Architects</w:t>
            </w:r>
          </w:p>
        </w:tc>
        <w:tc>
          <w:tcPr>
            <w:tcW w:w="1469" w:type="dxa"/>
          </w:tcPr>
          <w:p w:rsidR="0059708F" w:rsidRPr="00630432" w:rsidRDefault="0059708F" w:rsidP="0059708F">
            <w:pPr>
              <w:jc w:val="both"/>
              <w:rPr>
                <w:szCs w:val="22"/>
              </w:rPr>
            </w:pPr>
            <w:r w:rsidRPr="00630432">
              <w:rPr>
                <w:szCs w:val="22"/>
              </w:rPr>
              <w:t>14/10/2021</w:t>
            </w:r>
          </w:p>
        </w:tc>
      </w:tr>
      <w:tr w:rsidR="0059708F" w:rsidRPr="006B70DC" w:rsidTr="00EF47A9">
        <w:tc>
          <w:tcPr>
            <w:tcW w:w="4253" w:type="dxa"/>
          </w:tcPr>
          <w:p w:rsidR="0059708F" w:rsidRPr="00630432" w:rsidRDefault="0059708F" w:rsidP="0059708F">
            <w:pPr>
              <w:jc w:val="both"/>
              <w:rPr>
                <w:szCs w:val="22"/>
              </w:rPr>
            </w:pPr>
            <w:r w:rsidRPr="00630432">
              <w:rPr>
                <w:szCs w:val="22"/>
              </w:rPr>
              <w:t>Drawing Title: Site Plan, Site Photographs</w:t>
            </w:r>
          </w:p>
          <w:p w:rsidR="0059708F" w:rsidRPr="00630432" w:rsidRDefault="0059708F" w:rsidP="0059708F">
            <w:pPr>
              <w:jc w:val="both"/>
              <w:rPr>
                <w:szCs w:val="22"/>
              </w:rPr>
            </w:pPr>
            <w:r w:rsidRPr="00630432">
              <w:rPr>
                <w:szCs w:val="22"/>
              </w:rPr>
              <w:t>Project Title: Proposed Retirement Village Huntlee – Katherine’s Landing, NSW</w:t>
            </w:r>
          </w:p>
          <w:p w:rsidR="0059708F" w:rsidRPr="00630432" w:rsidRDefault="0059708F" w:rsidP="0059708F">
            <w:pPr>
              <w:jc w:val="both"/>
              <w:rPr>
                <w:szCs w:val="22"/>
              </w:rPr>
            </w:pPr>
            <w:r w:rsidRPr="00630432">
              <w:rPr>
                <w:szCs w:val="22"/>
              </w:rPr>
              <w:t>Drawing No.: da.02</w:t>
            </w:r>
          </w:p>
          <w:p w:rsidR="0059708F" w:rsidRPr="00630432" w:rsidRDefault="0059708F" w:rsidP="0059708F">
            <w:pPr>
              <w:jc w:val="both"/>
              <w:rPr>
                <w:szCs w:val="22"/>
              </w:rPr>
            </w:pPr>
            <w:r w:rsidRPr="00630432">
              <w:rPr>
                <w:szCs w:val="22"/>
              </w:rPr>
              <w:t>Revision: C</w:t>
            </w:r>
          </w:p>
        </w:tc>
        <w:tc>
          <w:tcPr>
            <w:tcW w:w="2551" w:type="dxa"/>
          </w:tcPr>
          <w:p w:rsidR="0059708F" w:rsidRPr="00630432" w:rsidRDefault="0059708F" w:rsidP="0059708F">
            <w:pPr>
              <w:jc w:val="both"/>
              <w:rPr>
                <w:szCs w:val="22"/>
                <w:lang w:val="en-US"/>
              </w:rPr>
            </w:pPr>
            <w:r w:rsidRPr="00630432">
              <w:rPr>
                <w:szCs w:val="22"/>
                <w:lang w:val="en-US"/>
              </w:rPr>
              <w:t>Jon Friedrich Architects</w:t>
            </w:r>
          </w:p>
        </w:tc>
        <w:tc>
          <w:tcPr>
            <w:tcW w:w="1469" w:type="dxa"/>
          </w:tcPr>
          <w:p w:rsidR="0059708F" w:rsidRPr="00630432" w:rsidRDefault="0059708F" w:rsidP="0059708F">
            <w:pPr>
              <w:jc w:val="both"/>
              <w:rPr>
                <w:szCs w:val="22"/>
              </w:rPr>
            </w:pPr>
            <w:r w:rsidRPr="00630432">
              <w:rPr>
                <w:szCs w:val="22"/>
              </w:rPr>
              <w:t>14/10/2021</w:t>
            </w:r>
          </w:p>
        </w:tc>
      </w:tr>
      <w:tr w:rsidR="0059708F" w:rsidRPr="006B70DC" w:rsidTr="00EF47A9">
        <w:tc>
          <w:tcPr>
            <w:tcW w:w="4253" w:type="dxa"/>
          </w:tcPr>
          <w:p w:rsidR="0059708F" w:rsidRPr="00630432" w:rsidRDefault="0059708F" w:rsidP="0059708F">
            <w:pPr>
              <w:jc w:val="both"/>
              <w:rPr>
                <w:szCs w:val="22"/>
              </w:rPr>
            </w:pPr>
            <w:r w:rsidRPr="00630432">
              <w:rPr>
                <w:szCs w:val="22"/>
              </w:rPr>
              <w:t>Drawing Title: Site Sections</w:t>
            </w:r>
          </w:p>
          <w:p w:rsidR="0059708F" w:rsidRPr="00630432" w:rsidRDefault="0059708F" w:rsidP="0059708F">
            <w:pPr>
              <w:jc w:val="both"/>
              <w:rPr>
                <w:szCs w:val="22"/>
              </w:rPr>
            </w:pPr>
            <w:r w:rsidRPr="00630432">
              <w:rPr>
                <w:szCs w:val="22"/>
              </w:rPr>
              <w:t>Project Title: Proposed Retirement Village Huntlee – Katherine’s Landing, NSW</w:t>
            </w:r>
          </w:p>
          <w:p w:rsidR="0059708F" w:rsidRPr="00630432" w:rsidRDefault="0059708F" w:rsidP="0059708F">
            <w:pPr>
              <w:jc w:val="both"/>
              <w:rPr>
                <w:szCs w:val="22"/>
              </w:rPr>
            </w:pPr>
            <w:r w:rsidRPr="00630432">
              <w:rPr>
                <w:szCs w:val="22"/>
              </w:rPr>
              <w:t>Drawing No.: da.28</w:t>
            </w:r>
          </w:p>
          <w:p w:rsidR="0059708F" w:rsidRPr="00630432" w:rsidRDefault="0059708F" w:rsidP="0059708F">
            <w:pPr>
              <w:jc w:val="both"/>
              <w:rPr>
                <w:szCs w:val="22"/>
              </w:rPr>
            </w:pPr>
            <w:r w:rsidRPr="00630432">
              <w:rPr>
                <w:szCs w:val="22"/>
              </w:rPr>
              <w:t>Revision: C</w:t>
            </w:r>
          </w:p>
        </w:tc>
        <w:tc>
          <w:tcPr>
            <w:tcW w:w="2551" w:type="dxa"/>
          </w:tcPr>
          <w:p w:rsidR="0059708F" w:rsidRPr="00630432" w:rsidRDefault="0059708F" w:rsidP="0059708F">
            <w:pPr>
              <w:jc w:val="both"/>
              <w:rPr>
                <w:szCs w:val="22"/>
                <w:lang w:val="en-US"/>
              </w:rPr>
            </w:pPr>
            <w:r w:rsidRPr="00630432">
              <w:rPr>
                <w:szCs w:val="22"/>
                <w:lang w:val="en-US"/>
              </w:rPr>
              <w:t>Jon Friedrich Architects</w:t>
            </w:r>
          </w:p>
        </w:tc>
        <w:tc>
          <w:tcPr>
            <w:tcW w:w="1469" w:type="dxa"/>
          </w:tcPr>
          <w:p w:rsidR="0059708F" w:rsidRPr="00630432" w:rsidRDefault="0059708F" w:rsidP="0059708F">
            <w:pPr>
              <w:jc w:val="both"/>
              <w:rPr>
                <w:szCs w:val="22"/>
              </w:rPr>
            </w:pPr>
            <w:r w:rsidRPr="00630432">
              <w:rPr>
                <w:szCs w:val="22"/>
              </w:rPr>
              <w:t>14/10/2021</w:t>
            </w:r>
          </w:p>
        </w:tc>
      </w:tr>
      <w:tr w:rsidR="0059708F" w:rsidRPr="006B70DC" w:rsidTr="0059708F">
        <w:tc>
          <w:tcPr>
            <w:tcW w:w="8273" w:type="dxa"/>
            <w:gridSpan w:val="3"/>
            <w:shd w:val="clear" w:color="auto" w:fill="DBE5F1" w:themeFill="accent1" w:themeFillTint="33"/>
          </w:tcPr>
          <w:p w:rsidR="0059708F" w:rsidRPr="00BF27B2" w:rsidRDefault="0059708F" w:rsidP="0059708F">
            <w:pPr>
              <w:jc w:val="both"/>
              <w:rPr>
                <w:b/>
                <w:szCs w:val="22"/>
              </w:rPr>
            </w:pPr>
            <w:r w:rsidRPr="00BF27B2">
              <w:rPr>
                <w:b/>
                <w:szCs w:val="22"/>
              </w:rPr>
              <w:t>Landscaping</w:t>
            </w:r>
          </w:p>
        </w:tc>
      </w:tr>
      <w:tr w:rsidR="0059708F" w:rsidRPr="006B70DC" w:rsidTr="00EF47A9">
        <w:tc>
          <w:tcPr>
            <w:tcW w:w="4253" w:type="dxa"/>
          </w:tcPr>
          <w:p w:rsidR="0059708F" w:rsidRPr="00BF27B2" w:rsidRDefault="0059708F" w:rsidP="0059708F">
            <w:pPr>
              <w:jc w:val="both"/>
              <w:rPr>
                <w:szCs w:val="22"/>
              </w:rPr>
            </w:pPr>
            <w:r w:rsidRPr="00BF27B2">
              <w:rPr>
                <w:szCs w:val="22"/>
              </w:rPr>
              <w:t>Drawing Title: Landscape Masterplan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Default="0059708F" w:rsidP="0059708F">
            <w:pPr>
              <w:jc w:val="both"/>
              <w:rPr>
                <w:szCs w:val="22"/>
              </w:rPr>
            </w:pPr>
            <w:r w:rsidRPr="00BF27B2">
              <w:rPr>
                <w:szCs w:val="22"/>
              </w:rPr>
              <w:t>Drawing Title : Fencing Plan</w:t>
            </w:r>
            <w:r>
              <w:rPr>
                <w:szCs w:val="22"/>
              </w:rPr>
              <w:t xml:space="preserve"> </w:t>
            </w:r>
          </w:p>
          <w:p w:rsidR="0059708F" w:rsidRPr="00BF27B2" w:rsidRDefault="0059708F" w:rsidP="0059708F">
            <w:pPr>
              <w:jc w:val="both"/>
              <w:rPr>
                <w:szCs w:val="22"/>
              </w:rPr>
            </w:pPr>
            <w:r>
              <w:rPr>
                <w:szCs w:val="22"/>
              </w:rPr>
              <w:t>(as amended in red)</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DA-03</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Pr>
                <w:szCs w:val="22"/>
              </w:rPr>
              <w:t>Drawing No.: DA-19.02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19.03</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19.04</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lastRenderedPageBreak/>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19.05</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19.06</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Default="0059708F" w:rsidP="0059708F">
            <w:pPr>
              <w:jc w:val="both"/>
              <w:rPr>
                <w:szCs w:val="22"/>
              </w:rPr>
            </w:pPr>
            <w:r w:rsidRPr="00BF27B2">
              <w:rPr>
                <w:szCs w:val="22"/>
              </w:rPr>
              <w:t xml:space="preserve">Drawing Title: </w:t>
            </w:r>
            <w:r>
              <w:rPr>
                <w:szCs w:val="22"/>
              </w:rPr>
              <w:t>Typical Enlarged Site Plan</w:t>
            </w:r>
          </w:p>
          <w:p w:rsidR="0059708F" w:rsidRPr="00BF27B2" w:rsidRDefault="0059708F" w:rsidP="0059708F">
            <w:pPr>
              <w:jc w:val="both"/>
              <w:rPr>
                <w:szCs w:val="22"/>
              </w:rPr>
            </w:pPr>
            <w:r>
              <w:rPr>
                <w:szCs w:val="22"/>
              </w:rPr>
              <w:t>(as amended in red)</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19.07</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Planting Palette</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20</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East Boundary Perspectives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21.02</w:t>
            </w:r>
          </w:p>
          <w:p w:rsidR="0059708F" w:rsidRDefault="0059708F" w:rsidP="0059708F">
            <w:pPr>
              <w:jc w:val="both"/>
              <w:rPr>
                <w:szCs w:val="22"/>
              </w:rPr>
            </w:pPr>
            <w:r w:rsidRPr="00BF27B2">
              <w:rPr>
                <w:szCs w:val="22"/>
              </w:rPr>
              <w:t>Revision: D</w:t>
            </w:r>
          </w:p>
          <w:p w:rsidR="00CD2279" w:rsidRPr="00BF27B2" w:rsidRDefault="00CD2279" w:rsidP="0059708F">
            <w:pPr>
              <w:jc w:val="both"/>
              <w:rPr>
                <w:szCs w:val="22"/>
              </w:rPr>
            </w:pPr>
            <w:r>
              <w:rPr>
                <w:szCs w:val="22"/>
              </w:rPr>
              <w:t>(as amended in red)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North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22.01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North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22.02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West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23.01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West Boundary Elevations</w:t>
            </w:r>
          </w:p>
          <w:p w:rsidR="0059708F" w:rsidRPr="00BF27B2" w:rsidRDefault="0059708F" w:rsidP="0059708F">
            <w:pPr>
              <w:jc w:val="both"/>
              <w:rPr>
                <w:szCs w:val="22"/>
              </w:rPr>
            </w:pPr>
            <w:r w:rsidRPr="00BF27B2">
              <w:rPr>
                <w:szCs w:val="22"/>
              </w:rPr>
              <w:lastRenderedPageBreak/>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23.02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lastRenderedPageBreak/>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South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24.01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 xml:space="preserve">Hamilton Landscape Architects Pty Ltd </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South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24.02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South East Boundary Elevations</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25.01</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EF47A9">
        <w:tc>
          <w:tcPr>
            <w:tcW w:w="4253" w:type="dxa"/>
          </w:tcPr>
          <w:p w:rsidR="0059708F" w:rsidRPr="00BF27B2" w:rsidRDefault="0059708F" w:rsidP="0059708F">
            <w:pPr>
              <w:jc w:val="both"/>
              <w:rPr>
                <w:szCs w:val="22"/>
              </w:rPr>
            </w:pPr>
            <w:r w:rsidRPr="00BF27B2">
              <w:rPr>
                <w:szCs w:val="22"/>
              </w:rPr>
              <w:t xml:space="preserve">Drawing Title: </w:t>
            </w:r>
            <w:r>
              <w:rPr>
                <w:szCs w:val="22"/>
              </w:rPr>
              <w:t xml:space="preserve">South East </w:t>
            </w:r>
            <w:r w:rsidR="00EF47A9">
              <w:rPr>
                <w:szCs w:val="22"/>
              </w:rPr>
              <w:t xml:space="preserve">Boundary </w:t>
            </w:r>
            <w:r>
              <w:rPr>
                <w:szCs w:val="22"/>
              </w:rPr>
              <w:t>Elevation</w:t>
            </w:r>
          </w:p>
          <w:p w:rsidR="0059708F" w:rsidRPr="00BF27B2" w:rsidRDefault="0059708F" w:rsidP="0059708F">
            <w:pPr>
              <w:jc w:val="both"/>
              <w:rPr>
                <w:szCs w:val="22"/>
              </w:rPr>
            </w:pPr>
            <w:r w:rsidRPr="00BF27B2">
              <w:rPr>
                <w:szCs w:val="22"/>
              </w:rPr>
              <w:t xml:space="preserve">Project Title: </w:t>
            </w:r>
            <w:proofErr w:type="spellStart"/>
            <w:r w:rsidRPr="00BF27B2">
              <w:rPr>
                <w:szCs w:val="22"/>
              </w:rPr>
              <w:t>Sencia</w:t>
            </w:r>
            <w:proofErr w:type="spellEnd"/>
            <w:r w:rsidRPr="00BF27B2">
              <w:rPr>
                <w:szCs w:val="22"/>
              </w:rPr>
              <w:t xml:space="preserve"> </w:t>
            </w:r>
            <w:proofErr w:type="spellStart"/>
            <w:r w:rsidRPr="00BF27B2">
              <w:rPr>
                <w:szCs w:val="22"/>
              </w:rPr>
              <w:t>Huntlee</w:t>
            </w:r>
            <w:proofErr w:type="spellEnd"/>
            <w:r w:rsidRPr="00BF27B2">
              <w:rPr>
                <w:szCs w:val="22"/>
              </w:rPr>
              <w:t xml:space="preserve"> Retirement Village</w:t>
            </w:r>
          </w:p>
          <w:p w:rsidR="0059708F" w:rsidRPr="00BF27B2" w:rsidRDefault="0059708F" w:rsidP="0059708F">
            <w:pPr>
              <w:jc w:val="both"/>
              <w:rPr>
                <w:szCs w:val="22"/>
              </w:rPr>
            </w:pPr>
            <w:r w:rsidRPr="00BF27B2">
              <w:rPr>
                <w:szCs w:val="22"/>
              </w:rPr>
              <w:t>Project Number: 20-048</w:t>
            </w:r>
          </w:p>
          <w:p w:rsidR="0059708F" w:rsidRPr="00BF27B2" w:rsidRDefault="0059708F" w:rsidP="0059708F">
            <w:pPr>
              <w:jc w:val="both"/>
              <w:rPr>
                <w:szCs w:val="22"/>
              </w:rPr>
            </w:pPr>
            <w:r w:rsidRPr="00BF27B2">
              <w:rPr>
                <w:szCs w:val="22"/>
              </w:rPr>
              <w:t>Drawing No.: DA-</w:t>
            </w:r>
            <w:r>
              <w:rPr>
                <w:szCs w:val="22"/>
              </w:rPr>
              <w:t>25.02</w:t>
            </w:r>
          </w:p>
          <w:p w:rsidR="0059708F" w:rsidRPr="00BF27B2" w:rsidRDefault="0059708F" w:rsidP="0059708F">
            <w:pPr>
              <w:jc w:val="both"/>
              <w:rPr>
                <w:szCs w:val="22"/>
              </w:rPr>
            </w:pPr>
            <w:r w:rsidRPr="00BF27B2">
              <w:rPr>
                <w:szCs w:val="22"/>
              </w:rPr>
              <w:t>Revision: D</w:t>
            </w:r>
          </w:p>
        </w:tc>
        <w:tc>
          <w:tcPr>
            <w:tcW w:w="2551" w:type="dxa"/>
          </w:tcPr>
          <w:p w:rsidR="0059708F" w:rsidRPr="00BF27B2" w:rsidRDefault="0059708F" w:rsidP="0059708F">
            <w:pPr>
              <w:jc w:val="both"/>
              <w:rPr>
                <w:szCs w:val="22"/>
                <w:lang w:val="en-US"/>
              </w:rPr>
            </w:pPr>
            <w:r w:rsidRPr="00BF27B2">
              <w:rPr>
                <w:szCs w:val="22"/>
                <w:lang w:val="en-US"/>
              </w:rPr>
              <w:t>Hamilton Landscape Architects Pty Ltd</w:t>
            </w:r>
          </w:p>
        </w:tc>
        <w:tc>
          <w:tcPr>
            <w:tcW w:w="1469" w:type="dxa"/>
          </w:tcPr>
          <w:p w:rsidR="0059708F" w:rsidRPr="00BF27B2" w:rsidRDefault="0059708F" w:rsidP="0059708F">
            <w:pPr>
              <w:jc w:val="both"/>
              <w:rPr>
                <w:szCs w:val="22"/>
              </w:rPr>
            </w:pPr>
            <w:r w:rsidRPr="00BF27B2">
              <w:rPr>
                <w:szCs w:val="22"/>
              </w:rPr>
              <w:t>15/10/2021</w:t>
            </w:r>
          </w:p>
        </w:tc>
      </w:tr>
      <w:tr w:rsidR="0059708F" w:rsidRPr="006B70DC" w:rsidTr="0059708F">
        <w:tc>
          <w:tcPr>
            <w:tcW w:w="8273" w:type="dxa"/>
            <w:gridSpan w:val="3"/>
            <w:shd w:val="clear" w:color="auto" w:fill="DBE5F1" w:themeFill="accent1" w:themeFillTint="33"/>
          </w:tcPr>
          <w:p w:rsidR="0059708F" w:rsidRPr="00FA71E6" w:rsidRDefault="0059708F" w:rsidP="0059708F">
            <w:pPr>
              <w:jc w:val="both"/>
              <w:rPr>
                <w:b/>
                <w:szCs w:val="22"/>
                <w:highlight w:val="yellow"/>
              </w:rPr>
            </w:pPr>
            <w:r w:rsidRPr="00FA71E6">
              <w:rPr>
                <w:b/>
                <w:szCs w:val="22"/>
              </w:rPr>
              <w:t>Engineering</w:t>
            </w:r>
          </w:p>
        </w:tc>
      </w:tr>
      <w:tr w:rsidR="0059708F" w:rsidRPr="006B70DC" w:rsidTr="00EF47A9">
        <w:tc>
          <w:tcPr>
            <w:tcW w:w="4253" w:type="dxa"/>
          </w:tcPr>
          <w:p w:rsidR="0059708F" w:rsidRPr="00676F73" w:rsidRDefault="0059708F" w:rsidP="0059708F">
            <w:pPr>
              <w:jc w:val="both"/>
              <w:rPr>
                <w:szCs w:val="22"/>
              </w:rPr>
            </w:pPr>
            <w:r w:rsidRPr="00676F73">
              <w:rPr>
                <w:szCs w:val="22"/>
              </w:rPr>
              <w:t>Title: Site Earthworks Plan</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 LC1962-TP03</w:t>
            </w:r>
          </w:p>
          <w:p w:rsidR="0059708F" w:rsidRPr="00676F73" w:rsidRDefault="0059708F" w:rsidP="0059708F">
            <w:pPr>
              <w:jc w:val="both"/>
              <w:rPr>
                <w:szCs w:val="22"/>
              </w:rPr>
            </w:pPr>
            <w:r w:rsidRPr="00676F73">
              <w:rPr>
                <w:szCs w:val="22"/>
              </w:rPr>
              <w:t>Issue: B</w:t>
            </w:r>
          </w:p>
        </w:tc>
        <w:tc>
          <w:tcPr>
            <w:tcW w:w="2551" w:type="dxa"/>
          </w:tcPr>
          <w:p w:rsidR="0059708F" w:rsidRPr="00676F73" w:rsidRDefault="0059708F" w:rsidP="0059708F">
            <w:pPr>
              <w:jc w:val="both"/>
              <w:rPr>
                <w:szCs w:val="22"/>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Pr="00676F73" w:rsidRDefault="0059708F" w:rsidP="0059708F">
            <w:pPr>
              <w:jc w:val="both"/>
              <w:rPr>
                <w:szCs w:val="22"/>
              </w:rPr>
            </w:pPr>
            <w:r w:rsidRPr="00676F73">
              <w:rPr>
                <w:szCs w:val="22"/>
              </w:rPr>
              <w:t>06/10/21</w:t>
            </w:r>
          </w:p>
        </w:tc>
      </w:tr>
      <w:tr w:rsidR="0059708F" w:rsidRPr="006B70DC" w:rsidTr="00EF47A9">
        <w:tc>
          <w:tcPr>
            <w:tcW w:w="4253" w:type="dxa"/>
          </w:tcPr>
          <w:p w:rsidR="0059708F" w:rsidRPr="00676F73" w:rsidRDefault="0059708F" w:rsidP="0059708F">
            <w:pPr>
              <w:jc w:val="both"/>
              <w:rPr>
                <w:szCs w:val="22"/>
              </w:rPr>
            </w:pPr>
            <w:r w:rsidRPr="00676F73">
              <w:rPr>
                <w:szCs w:val="22"/>
              </w:rPr>
              <w:t>Title: Site Levels Plan – Sheet 1 of 3</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 LC1701-LEV1</w:t>
            </w:r>
          </w:p>
          <w:p w:rsidR="0059708F" w:rsidRPr="00676F73" w:rsidRDefault="0059708F" w:rsidP="0059708F">
            <w:pPr>
              <w:jc w:val="both"/>
              <w:rPr>
                <w:szCs w:val="22"/>
              </w:rPr>
            </w:pPr>
            <w:r w:rsidRPr="00676F73">
              <w:rPr>
                <w:szCs w:val="22"/>
              </w:rPr>
              <w:t>Issue: A</w:t>
            </w:r>
          </w:p>
        </w:tc>
        <w:tc>
          <w:tcPr>
            <w:tcW w:w="2551" w:type="dxa"/>
          </w:tcPr>
          <w:p w:rsidR="0059708F" w:rsidRPr="00676F73" w:rsidRDefault="0059708F" w:rsidP="0059708F">
            <w:pPr>
              <w:jc w:val="both"/>
              <w:rPr>
                <w:szCs w:val="22"/>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Pr="00676F73" w:rsidRDefault="0059708F" w:rsidP="0059708F">
            <w:pPr>
              <w:jc w:val="both"/>
              <w:rPr>
                <w:szCs w:val="22"/>
              </w:rPr>
            </w:pPr>
            <w:r w:rsidRPr="00676F73">
              <w:rPr>
                <w:szCs w:val="22"/>
              </w:rPr>
              <w:t>12/10/21</w:t>
            </w:r>
          </w:p>
        </w:tc>
      </w:tr>
      <w:tr w:rsidR="0059708F" w:rsidRPr="006B70DC" w:rsidTr="00EF47A9">
        <w:tc>
          <w:tcPr>
            <w:tcW w:w="4253" w:type="dxa"/>
          </w:tcPr>
          <w:p w:rsidR="0059708F" w:rsidRPr="00676F73" w:rsidRDefault="0059708F" w:rsidP="0059708F">
            <w:pPr>
              <w:jc w:val="both"/>
              <w:rPr>
                <w:szCs w:val="22"/>
              </w:rPr>
            </w:pPr>
            <w:r w:rsidRPr="00676F73">
              <w:rPr>
                <w:szCs w:val="22"/>
              </w:rPr>
              <w:t xml:space="preserve">Title: Site Levels Plan – Sheet </w:t>
            </w:r>
            <w:r>
              <w:rPr>
                <w:szCs w:val="22"/>
              </w:rPr>
              <w:t>2</w:t>
            </w:r>
            <w:r w:rsidRPr="00676F73">
              <w:rPr>
                <w:szCs w:val="22"/>
              </w:rPr>
              <w:t xml:space="preserve"> of 3</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w:t>
            </w:r>
            <w:r>
              <w:rPr>
                <w:szCs w:val="22"/>
              </w:rPr>
              <w:t xml:space="preserve"> LC1701-LEV2</w:t>
            </w:r>
          </w:p>
          <w:p w:rsidR="0059708F" w:rsidRPr="00EF6204" w:rsidRDefault="0059708F" w:rsidP="0059708F">
            <w:pPr>
              <w:jc w:val="both"/>
              <w:rPr>
                <w:szCs w:val="22"/>
                <w:highlight w:val="yellow"/>
              </w:rPr>
            </w:pPr>
            <w:r w:rsidRPr="00676F73">
              <w:rPr>
                <w:szCs w:val="22"/>
              </w:rPr>
              <w:t>Issue: A</w:t>
            </w:r>
          </w:p>
        </w:tc>
        <w:tc>
          <w:tcPr>
            <w:tcW w:w="2551" w:type="dxa"/>
          </w:tcPr>
          <w:p w:rsidR="0059708F" w:rsidRPr="00EF6204" w:rsidRDefault="0059708F" w:rsidP="0059708F">
            <w:pPr>
              <w:jc w:val="both"/>
              <w:rPr>
                <w:szCs w:val="22"/>
                <w:highlight w:val="yellow"/>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Default="0059708F" w:rsidP="0059708F">
            <w:pPr>
              <w:jc w:val="both"/>
              <w:rPr>
                <w:szCs w:val="22"/>
                <w:highlight w:val="yellow"/>
              </w:rPr>
            </w:pPr>
            <w:r w:rsidRPr="00676F73">
              <w:rPr>
                <w:szCs w:val="22"/>
              </w:rPr>
              <w:t>12/10/21</w:t>
            </w:r>
          </w:p>
        </w:tc>
      </w:tr>
      <w:tr w:rsidR="0059708F" w:rsidRPr="006B70DC" w:rsidTr="00EF47A9">
        <w:tc>
          <w:tcPr>
            <w:tcW w:w="4253" w:type="dxa"/>
          </w:tcPr>
          <w:p w:rsidR="0059708F" w:rsidRPr="00676F73" w:rsidRDefault="0059708F" w:rsidP="0059708F">
            <w:pPr>
              <w:jc w:val="both"/>
              <w:rPr>
                <w:szCs w:val="22"/>
              </w:rPr>
            </w:pPr>
            <w:r w:rsidRPr="00676F73">
              <w:rPr>
                <w:szCs w:val="22"/>
              </w:rPr>
              <w:t xml:space="preserve">Title: Site Levels Plan – Sheet </w:t>
            </w:r>
            <w:r>
              <w:rPr>
                <w:szCs w:val="22"/>
              </w:rPr>
              <w:t>3</w:t>
            </w:r>
            <w:r w:rsidRPr="00676F73">
              <w:rPr>
                <w:szCs w:val="22"/>
              </w:rPr>
              <w:t xml:space="preserve"> of 3</w:t>
            </w:r>
          </w:p>
          <w:p w:rsidR="0059708F" w:rsidRPr="00676F73" w:rsidRDefault="0059708F" w:rsidP="0059708F">
            <w:pPr>
              <w:jc w:val="both"/>
              <w:rPr>
                <w:szCs w:val="22"/>
              </w:rPr>
            </w:pPr>
            <w:r w:rsidRPr="00676F73">
              <w:rPr>
                <w:szCs w:val="22"/>
              </w:rPr>
              <w:t>Project Title: Proposed Retirement Village – Huntlee – Katherine’s Landing, NSW</w:t>
            </w:r>
          </w:p>
          <w:p w:rsidR="0059708F" w:rsidRPr="00676F73" w:rsidRDefault="0059708F" w:rsidP="0059708F">
            <w:pPr>
              <w:jc w:val="both"/>
              <w:rPr>
                <w:szCs w:val="22"/>
              </w:rPr>
            </w:pPr>
            <w:r w:rsidRPr="00676F73">
              <w:rPr>
                <w:szCs w:val="22"/>
              </w:rPr>
              <w:t>Drawing No.: LC1701-LEV</w:t>
            </w:r>
            <w:r>
              <w:rPr>
                <w:szCs w:val="22"/>
              </w:rPr>
              <w:t>3</w:t>
            </w:r>
          </w:p>
          <w:p w:rsidR="0059708F" w:rsidRPr="00EF6204" w:rsidRDefault="0059708F" w:rsidP="0059708F">
            <w:pPr>
              <w:jc w:val="both"/>
              <w:rPr>
                <w:szCs w:val="22"/>
                <w:highlight w:val="yellow"/>
              </w:rPr>
            </w:pPr>
            <w:r w:rsidRPr="00676F73">
              <w:rPr>
                <w:szCs w:val="22"/>
              </w:rPr>
              <w:t>Issue: A</w:t>
            </w:r>
          </w:p>
        </w:tc>
        <w:tc>
          <w:tcPr>
            <w:tcW w:w="2551" w:type="dxa"/>
          </w:tcPr>
          <w:p w:rsidR="0059708F" w:rsidRPr="00EF6204" w:rsidRDefault="0059708F" w:rsidP="0059708F">
            <w:pPr>
              <w:jc w:val="both"/>
              <w:rPr>
                <w:szCs w:val="22"/>
                <w:highlight w:val="yellow"/>
                <w:lang w:val="en-US"/>
              </w:rPr>
            </w:pPr>
            <w:proofErr w:type="spellStart"/>
            <w:r w:rsidRPr="00676F73">
              <w:rPr>
                <w:szCs w:val="22"/>
                <w:lang w:val="en-US"/>
              </w:rPr>
              <w:t>Lanigan</w:t>
            </w:r>
            <w:proofErr w:type="spellEnd"/>
            <w:r w:rsidRPr="00676F73">
              <w:rPr>
                <w:szCs w:val="22"/>
                <w:lang w:val="en-US"/>
              </w:rPr>
              <w:t xml:space="preserve"> Civil</w:t>
            </w:r>
          </w:p>
        </w:tc>
        <w:tc>
          <w:tcPr>
            <w:tcW w:w="1469" w:type="dxa"/>
          </w:tcPr>
          <w:p w:rsidR="0059708F" w:rsidRDefault="0059708F" w:rsidP="0059708F">
            <w:pPr>
              <w:jc w:val="both"/>
              <w:rPr>
                <w:szCs w:val="22"/>
                <w:highlight w:val="yellow"/>
              </w:rPr>
            </w:pPr>
            <w:r w:rsidRPr="00676F73">
              <w:rPr>
                <w:szCs w:val="22"/>
              </w:rPr>
              <w:t>07/10/21</w:t>
            </w:r>
          </w:p>
        </w:tc>
      </w:tr>
    </w:tbl>
    <w:p w:rsidR="0059708F" w:rsidRPr="00016FA8"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23"/>
        <w:gridCol w:w="2857"/>
        <w:gridCol w:w="2093"/>
      </w:tblGrid>
      <w:tr w:rsidR="0059708F" w:rsidRPr="006B70DC" w:rsidTr="0059708F">
        <w:tc>
          <w:tcPr>
            <w:tcW w:w="3402" w:type="dxa"/>
            <w:shd w:val="clear" w:color="auto" w:fill="DBE5F1" w:themeFill="accent1" w:themeFillTint="33"/>
          </w:tcPr>
          <w:p w:rsidR="0059708F" w:rsidRPr="006B70DC" w:rsidRDefault="0059708F" w:rsidP="0059708F">
            <w:pPr>
              <w:jc w:val="both"/>
              <w:rPr>
                <w:b/>
                <w:szCs w:val="22"/>
              </w:rPr>
            </w:pPr>
            <w:r w:rsidRPr="006B70DC">
              <w:rPr>
                <w:b/>
                <w:szCs w:val="22"/>
              </w:rPr>
              <w:lastRenderedPageBreak/>
              <w:t>Document Title</w:t>
            </w:r>
          </w:p>
        </w:tc>
        <w:tc>
          <w:tcPr>
            <w:tcW w:w="2977" w:type="dxa"/>
            <w:shd w:val="clear" w:color="auto" w:fill="DBE5F1" w:themeFill="accent1" w:themeFillTint="33"/>
          </w:tcPr>
          <w:p w:rsidR="0059708F" w:rsidRPr="006B70DC" w:rsidRDefault="0059708F" w:rsidP="0059708F">
            <w:pPr>
              <w:jc w:val="both"/>
              <w:rPr>
                <w:b/>
                <w:szCs w:val="22"/>
              </w:rPr>
            </w:pPr>
            <w:r w:rsidRPr="006B70DC">
              <w:rPr>
                <w:b/>
                <w:szCs w:val="22"/>
              </w:rPr>
              <w:t>Prepared By</w:t>
            </w:r>
          </w:p>
        </w:tc>
        <w:tc>
          <w:tcPr>
            <w:tcW w:w="2167" w:type="dxa"/>
            <w:shd w:val="clear" w:color="auto" w:fill="DBE5F1" w:themeFill="accent1" w:themeFillTint="33"/>
          </w:tcPr>
          <w:p w:rsidR="0059708F" w:rsidRPr="006B70DC" w:rsidRDefault="0059708F" w:rsidP="0059708F">
            <w:pPr>
              <w:jc w:val="both"/>
              <w:rPr>
                <w:b/>
                <w:szCs w:val="22"/>
              </w:rPr>
            </w:pPr>
            <w:r w:rsidRPr="006B70DC">
              <w:rPr>
                <w:b/>
                <w:szCs w:val="22"/>
              </w:rPr>
              <w:t>Dated</w:t>
            </w:r>
          </w:p>
        </w:tc>
      </w:tr>
      <w:tr w:rsidR="0059708F" w:rsidRPr="006B70DC" w:rsidTr="0059708F">
        <w:tc>
          <w:tcPr>
            <w:tcW w:w="3402" w:type="dxa"/>
          </w:tcPr>
          <w:p w:rsidR="0059708F" w:rsidRDefault="0059708F" w:rsidP="0059708F">
            <w:pPr>
              <w:jc w:val="both"/>
              <w:rPr>
                <w:szCs w:val="22"/>
                <w:lang w:val="en-US"/>
              </w:rPr>
            </w:pPr>
            <w:r>
              <w:rPr>
                <w:szCs w:val="22"/>
                <w:lang w:val="en-US"/>
              </w:rPr>
              <w:t>Operational Plan of Management</w:t>
            </w:r>
          </w:p>
          <w:p w:rsidR="0059708F" w:rsidRDefault="0059708F" w:rsidP="0059708F">
            <w:pPr>
              <w:jc w:val="both"/>
              <w:rPr>
                <w:szCs w:val="22"/>
                <w:lang w:val="en-US"/>
              </w:rPr>
            </w:pPr>
            <w:r>
              <w:rPr>
                <w:szCs w:val="22"/>
                <w:lang w:val="en-US"/>
              </w:rPr>
              <w:t>(amended in red)</w:t>
            </w:r>
          </w:p>
          <w:p w:rsidR="0059708F" w:rsidRDefault="0059708F" w:rsidP="0059708F">
            <w:pPr>
              <w:jc w:val="both"/>
              <w:rPr>
                <w:szCs w:val="22"/>
                <w:lang w:val="en-US"/>
              </w:rPr>
            </w:pPr>
            <w:proofErr w:type="spellStart"/>
            <w:r>
              <w:rPr>
                <w:szCs w:val="22"/>
                <w:lang w:val="en-US"/>
              </w:rPr>
              <w:t>Sencia</w:t>
            </w:r>
            <w:proofErr w:type="spellEnd"/>
            <w:r>
              <w:rPr>
                <w:szCs w:val="22"/>
                <w:lang w:val="en-US"/>
              </w:rPr>
              <w:t xml:space="preserve"> </w:t>
            </w:r>
            <w:proofErr w:type="spellStart"/>
            <w:r>
              <w:rPr>
                <w:szCs w:val="22"/>
                <w:lang w:val="en-US"/>
              </w:rPr>
              <w:t>Huntlee</w:t>
            </w:r>
            <w:proofErr w:type="spellEnd"/>
            <w:r>
              <w:rPr>
                <w:szCs w:val="22"/>
                <w:lang w:val="en-US"/>
              </w:rPr>
              <w:t xml:space="preserve"> Retirement Village</w:t>
            </w:r>
          </w:p>
          <w:p w:rsidR="0059708F" w:rsidRPr="006B70DC" w:rsidRDefault="0059708F" w:rsidP="0059708F">
            <w:pPr>
              <w:jc w:val="both"/>
              <w:rPr>
                <w:szCs w:val="22"/>
              </w:rPr>
            </w:pPr>
            <w:r>
              <w:rPr>
                <w:szCs w:val="22"/>
                <w:lang w:val="en-US"/>
              </w:rPr>
              <w:t>Revision: 4</w:t>
            </w:r>
          </w:p>
        </w:tc>
        <w:tc>
          <w:tcPr>
            <w:tcW w:w="2977" w:type="dxa"/>
          </w:tcPr>
          <w:p w:rsidR="0059708F" w:rsidRPr="006B70DC" w:rsidRDefault="0059708F" w:rsidP="0059708F">
            <w:pPr>
              <w:jc w:val="both"/>
              <w:rPr>
                <w:szCs w:val="22"/>
              </w:rPr>
            </w:pPr>
            <w:proofErr w:type="spellStart"/>
            <w:r>
              <w:rPr>
                <w:szCs w:val="22"/>
                <w:lang w:val="en-US"/>
              </w:rPr>
              <w:t>Sencia</w:t>
            </w:r>
            <w:proofErr w:type="spellEnd"/>
          </w:p>
        </w:tc>
        <w:tc>
          <w:tcPr>
            <w:tcW w:w="2167" w:type="dxa"/>
          </w:tcPr>
          <w:p w:rsidR="0059708F" w:rsidRPr="006B70DC" w:rsidRDefault="0059708F" w:rsidP="0059708F">
            <w:pPr>
              <w:jc w:val="both"/>
              <w:rPr>
                <w:szCs w:val="22"/>
              </w:rPr>
            </w:pPr>
            <w:r>
              <w:rPr>
                <w:szCs w:val="22"/>
                <w:lang w:val="en-US"/>
              </w:rPr>
              <w:t>13/10/21</w:t>
            </w:r>
          </w:p>
        </w:tc>
      </w:tr>
      <w:tr w:rsidR="0059708F" w:rsidRPr="006B70DC" w:rsidTr="0059708F">
        <w:tc>
          <w:tcPr>
            <w:tcW w:w="3402" w:type="dxa"/>
          </w:tcPr>
          <w:p w:rsidR="0059708F" w:rsidRDefault="0059708F" w:rsidP="0059708F">
            <w:pPr>
              <w:jc w:val="both"/>
              <w:rPr>
                <w:szCs w:val="22"/>
              </w:rPr>
            </w:pPr>
            <w:r>
              <w:rPr>
                <w:szCs w:val="22"/>
              </w:rPr>
              <w:t>Title: Operational Waste Management Plan</w:t>
            </w:r>
          </w:p>
          <w:p w:rsidR="0059708F" w:rsidRDefault="0059708F" w:rsidP="0059708F">
            <w:pPr>
              <w:jc w:val="both"/>
              <w:rPr>
                <w:szCs w:val="22"/>
              </w:rPr>
            </w:pPr>
            <w:r>
              <w:rPr>
                <w:szCs w:val="22"/>
              </w:rPr>
              <w:t xml:space="preserve">97 </w:t>
            </w:r>
            <w:proofErr w:type="spellStart"/>
            <w:r>
              <w:rPr>
                <w:szCs w:val="22"/>
              </w:rPr>
              <w:t>Kesterton</w:t>
            </w:r>
            <w:proofErr w:type="spellEnd"/>
            <w:r>
              <w:rPr>
                <w:szCs w:val="22"/>
              </w:rPr>
              <w:t xml:space="preserve"> Rise, North Rothbury</w:t>
            </w:r>
          </w:p>
          <w:p w:rsidR="0059708F" w:rsidRPr="006B70DC" w:rsidRDefault="0059708F" w:rsidP="0059708F">
            <w:pPr>
              <w:jc w:val="both"/>
              <w:rPr>
                <w:szCs w:val="22"/>
              </w:rPr>
            </w:pPr>
            <w:r>
              <w:rPr>
                <w:szCs w:val="22"/>
              </w:rPr>
              <w:t>File Name: 190668WMP001E-F</w:t>
            </w:r>
          </w:p>
        </w:tc>
        <w:tc>
          <w:tcPr>
            <w:tcW w:w="2977" w:type="dxa"/>
          </w:tcPr>
          <w:p w:rsidR="0059708F" w:rsidRPr="006B70DC" w:rsidRDefault="0059708F" w:rsidP="0059708F">
            <w:pPr>
              <w:jc w:val="both"/>
              <w:rPr>
                <w:szCs w:val="22"/>
              </w:rPr>
            </w:pPr>
            <w:r>
              <w:rPr>
                <w:szCs w:val="22"/>
              </w:rPr>
              <w:t>One Mile Grid Pty Ltd</w:t>
            </w:r>
          </w:p>
        </w:tc>
        <w:tc>
          <w:tcPr>
            <w:tcW w:w="2167" w:type="dxa"/>
          </w:tcPr>
          <w:p w:rsidR="0059708F" w:rsidRPr="006B70DC" w:rsidRDefault="0059708F" w:rsidP="0059708F">
            <w:pPr>
              <w:jc w:val="both"/>
              <w:rPr>
                <w:szCs w:val="22"/>
              </w:rPr>
            </w:pPr>
            <w:r>
              <w:rPr>
                <w:szCs w:val="22"/>
              </w:rPr>
              <w:t>8 July 2021</w:t>
            </w:r>
          </w:p>
        </w:tc>
      </w:tr>
      <w:tr w:rsidR="0059708F" w:rsidRPr="006B70DC" w:rsidTr="0059708F">
        <w:tc>
          <w:tcPr>
            <w:tcW w:w="3402" w:type="dxa"/>
          </w:tcPr>
          <w:p w:rsidR="0059708F" w:rsidRDefault="0059708F" w:rsidP="0059708F">
            <w:pPr>
              <w:jc w:val="both"/>
              <w:rPr>
                <w:szCs w:val="22"/>
              </w:rPr>
            </w:pPr>
            <w:r>
              <w:rPr>
                <w:szCs w:val="22"/>
              </w:rPr>
              <w:t>Title: Environmental Management Plan for the Huntlee Development – Stage 1 Worley Parsons Services Pty Ltd</w:t>
            </w:r>
          </w:p>
          <w:p w:rsidR="0059708F" w:rsidRDefault="0059708F" w:rsidP="0059708F">
            <w:pPr>
              <w:jc w:val="both"/>
              <w:rPr>
                <w:szCs w:val="22"/>
              </w:rPr>
            </w:pPr>
            <w:r>
              <w:rPr>
                <w:szCs w:val="22"/>
              </w:rPr>
              <w:t>Reference: ENAUWARA04423AA-R01</w:t>
            </w:r>
          </w:p>
        </w:tc>
        <w:tc>
          <w:tcPr>
            <w:tcW w:w="2977" w:type="dxa"/>
          </w:tcPr>
          <w:p w:rsidR="0059708F" w:rsidRDefault="0059708F" w:rsidP="0059708F">
            <w:pPr>
              <w:jc w:val="both"/>
              <w:rPr>
                <w:szCs w:val="22"/>
              </w:rPr>
            </w:pPr>
            <w:r>
              <w:rPr>
                <w:szCs w:val="22"/>
              </w:rPr>
              <w:t>Coffey Environments Australia Pty Ltd</w:t>
            </w:r>
          </w:p>
        </w:tc>
        <w:tc>
          <w:tcPr>
            <w:tcW w:w="2167" w:type="dxa"/>
          </w:tcPr>
          <w:p w:rsidR="0059708F" w:rsidRDefault="0059708F" w:rsidP="0059708F">
            <w:pPr>
              <w:jc w:val="both"/>
              <w:rPr>
                <w:szCs w:val="22"/>
              </w:rPr>
            </w:pPr>
            <w:r>
              <w:rPr>
                <w:szCs w:val="22"/>
              </w:rPr>
              <w:t>25 September 2013</w:t>
            </w:r>
          </w:p>
        </w:tc>
      </w:tr>
      <w:tr w:rsidR="0059708F" w:rsidRPr="006B70DC" w:rsidTr="0059708F">
        <w:tc>
          <w:tcPr>
            <w:tcW w:w="3402" w:type="dxa"/>
          </w:tcPr>
          <w:p w:rsidR="0059708F" w:rsidRDefault="0059708F" w:rsidP="0059708F">
            <w:pPr>
              <w:jc w:val="both"/>
              <w:rPr>
                <w:szCs w:val="22"/>
              </w:rPr>
            </w:pPr>
            <w:r>
              <w:rPr>
                <w:szCs w:val="22"/>
              </w:rPr>
              <w:t>Notice of Requirements for Connection to Services – On Lot Development</w:t>
            </w:r>
          </w:p>
        </w:tc>
        <w:tc>
          <w:tcPr>
            <w:tcW w:w="2977" w:type="dxa"/>
          </w:tcPr>
          <w:p w:rsidR="0059708F" w:rsidRDefault="0059708F" w:rsidP="0059708F">
            <w:pPr>
              <w:jc w:val="both"/>
              <w:rPr>
                <w:szCs w:val="22"/>
              </w:rPr>
            </w:pPr>
            <w:r>
              <w:rPr>
                <w:szCs w:val="22"/>
              </w:rPr>
              <w:t>Altogether Huntlee Pty Ltd</w:t>
            </w:r>
          </w:p>
        </w:tc>
        <w:tc>
          <w:tcPr>
            <w:tcW w:w="2167" w:type="dxa"/>
          </w:tcPr>
          <w:p w:rsidR="0059708F" w:rsidRDefault="0059708F" w:rsidP="0059708F">
            <w:pPr>
              <w:rPr>
                <w:szCs w:val="22"/>
              </w:rPr>
            </w:pPr>
            <w:r>
              <w:rPr>
                <w:szCs w:val="22"/>
              </w:rPr>
              <w:t>17 September 2021</w:t>
            </w:r>
          </w:p>
        </w:tc>
      </w:tr>
      <w:tr w:rsidR="0059708F" w:rsidRPr="006B70DC" w:rsidTr="0059708F">
        <w:tc>
          <w:tcPr>
            <w:tcW w:w="3402" w:type="dxa"/>
          </w:tcPr>
          <w:p w:rsidR="0059708F" w:rsidRDefault="0059708F" w:rsidP="0059708F">
            <w:pPr>
              <w:jc w:val="both"/>
              <w:rPr>
                <w:szCs w:val="22"/>
              </w:rPr>
            </w:pPr>
            <w:r>
              <w:rPr>
                <w:szCs w:val="22"/>
              </w:rPr>
              <w:t>Statement of Environmental Effects</w:t>
            </w:r>
          </w:p>
          <w:p w:rsidR="0059708F" w:rsidRDefault="0059708F" w:rsidP="0059708F">
            <w:pPr>
              <w:jc w:val="both"/>
              <w:rPr>
                <w:szCs w:val="22"/>
              </w:rPr>
            </w:pPr>
            <w:r>
              <w:rPr>
                <w:szCs w:val="22"/>
              </w:rPr>
              <w:t>Proposed Seniors Housing Development 205 Self-Contained Dwellings</w:t>
            </w:r>
          </w:p>
          <w:p w:rsidR="0059708F" w:rsidRDefault="0059708F" w:rsidP="0059708F">
            <w:pPr>
              <w:jc w:val="both"/>
              <w:rPr>
                <w:szCs w:val="22"/>
              </w:rPr>
            </w:pPr>
            <w:r>
              <w:rPr>
                <w:szCs w:val="22"/>
              </w:rPr>
              <w:t>Project Number: 20972B</w:t>
            </w:r>
          </w:p>
          <w:p w:rsidR="0059708F" w:rsidRDefault="0059708F" w:rsidP="0059708F">
            <w:pPr>
              <w:jc w:val="both"/>
              <w:rPr>
                <w:szCs w:val="22"/>
              </w:rPr>
            </w:pPr>
            <w:r>
              <w:rPr>
                <w:szCs w:val="22"/>
              </w:rPr>
              <w:t>As amended by subsequent responses to Requests for Information dated as follows;</w:t>
            </w:r>
          </w:p>
          <w:p w:rsidR="0059708F" w:rsidRDefault="0059708F" w:rsidP="0059708F">
            <w:pPr>
              <w:pStyle w:val="ListParagraph"/>
              <w:numPr>
                <w:ilvl w:val="0"/>
                <w:numId w:val="13"/>
              </w:numPr>
              <w:ind w:left="455"/>
              <w:jc w:val="both"/>
              <w:rPr>
                <w:szCs w:val="22"/>
              </w:rPr>
            </w:pPr>
            <w:r>
              <w:rPr>
                <w:szCs w:val="22"/>
              </w:rPr>
              <w:t>13 July 2021</w:t>
            </w:r>
          </w:p>
          <w:p w:rsidR="0059708F" w:rsidRDefault="0059708F" w:rsidP="0059708F">
            <w:pPr>
              <w:pStyle w:val="ListParagraph"/>
              <w:numPr>
                <w:ilvl w:val="0"/>
                <w:numId w:val="13"/>
              </w:numPr>
              <w:ind w:left="455"/>
              <w:jc w:val="both"/>
              <w:rPr>
                <w:szCs w:val="22"/>
              </w:rPr>
            </w:pPr>
            <w:r>
              <w:rPr>
                <w:szCs w:val="22"/>
              </w:rPr>
              <w:t>28 July 2021 (superseded)</w:t>
            </w:r>
          </w:p>
          <w:p w:rsidR="0059708F" w:rsidRDefault="0059708F" w:rsidP="0059708F">
            <w:pPr>
              <w:pStyle w:val="ListParagraph"/>
              <w:numPr>
                <w:ilvl w:val="0"/>
                <w:numId w:val="13"/>
              </w:numPr>
              <w:ind w:left="455"/>
              <w:jc w:val="both"/>
              <w:rPr>
                <w:szCs w:val="22"/>
              </w:rPr>
            </w:pPr>
            <w:r>
              <w:rPr>
                <w:szCs w:val="22"/>
              </w:rPr>
              <w:t>1 September 2021</w:t>
            </w:r>
          </w:p>
          <w:p w:rsidR="0059708F" w:rsidRPr="00881DB0" w:rsidRDefault="0059708F" w:rsidP="0059708F">
            <w:pPr>
              <w:pStyle w:val="ListParagraph"/>
              <w:numPr>
                <w:ilvl w:val="0"/>
                <w:numId w:val="13"/>
              </w:numPr>
              <w:ind w:left="455"/>
              <w:jc w:val="both"/>
              <w:rPr>
                <w:szCs w:val="22"/>
              </w:rPr>
            </w:pPr>
            <w:r>
              <w:rPr>
                <w:szCs w:val="22"/>
              </w:rPr>
              <w:t>15 October 2021</w:t>
            </w:r>
          </w:p>
        </w:tc>
        <w:tc>
          <w:tcPr>
            <w:tcW w:w="2977" w:type="dxa"/>
          </w:tcPr>
          <w:p w:rsidR="0059708F" w:rsidRDefault="0059708F" w:rsidP="0059708F">
            <w:pPr>
              <w:jc w:val="both"/>
              <w:rPr>
                <w:szCs w:val="22"/>
              </w:rPr>
            </w:pPr>
            <w:r>
              <w:rPr>
                <w:szCs w:val="22"/>
              </w:rPr>
              <w:t>DFP Planning Pty Ltd</w:t>
            </w:r>
          </w:p>
        </w:tc>
        <w:tc>
          <w:tcPr>
            <w:tcW w:w="2167" w:type="dxa"/>
          </w:tcPr>
          <w:p w:rsidR="0059708F" w:rsidRDefault="0059708F" w:rsidP="0059708F">
            <w:pPr>
              <w:rPr>
                <w:szCs w:val="22"/>
              </w:rPr>
            </w:pPr>
            <w:r>
              <w:rPr>
                <w:szCs w:val="22"/>
              </w:rPr>
              <w:t>19 February 2021</w:t>
            </w:r>
          </w:p>
        </w:tc>
      </w:tr>
      <w:tr w:rsidR="00202F87" w:rsidRPr="006B70DC" w:rsidTr="0059708F">
        <w:trPr>
          <w:ins w:id="2" w:author="Richard Forbes" w:date="2022-04-28T16:48:00Z"/>
        </w:trPr>
        <w:tc>
          <w:tcPr>
            <w:tcW w:w="3402" w:type="dxa"/>
          </w:tcPr>
          <w:p w:rsidR="00202F87" w:rsidRDefault="00202F87" w:rsidP="00202F87">
            <w:pPr>
              <w:jc w:val="both"/>
              <w:rPr>
                <w:ins w:id="3" w:author="Richard Forbes" w:date="2022-04-28T16:48:00Z"/>
                <w:szCs w:val="22"/>
              </w:rPr>
            </w:pPr>
            <w:ins w:id="4" w:author="Richard Forbes" w:date="2022-04-28T16:49:00Z">
              <w:r>
                <w:rPr>
                  <w:szCs w:val="22"/>
                </w:rPr>
                <w:t xml:space="preserve">Plan of Subdivision Lots </w:t>
              </w:r>
              <w:proofErr w:type="spellStart"/>
              <w:r>
                <w:rPr>
                  <w:szCs w:val="22"/>
                </w:rPr>
                <w:t>Lots</w:t>
              </w:r>
              <w:proofErr w:type="spellEnd"/>
              <w:r>
                <w:rPr>
                  <w:szCs w:val="22"/>
                </w:rPr>
                <w:t xml:space="preserve"> 1776 DP 1256914 &amp; Lot 490 DP 1212110 </w:t>
              </w:r>
            </w:ins>
          </w:p>
        </w:tc>
        <w:tc>
          <w:tcPr>
            <w:tcW w:w="2977" w:type="dxa"/>
          </w:tcPr>
          <w:p w:rsidR="00202F87" w:rsidRDefault="00202F87" w:rsidP="0059708F">
            <w:pPr>
              <w:jc w:val="both"/>
              <w:rPr>
                <w:ins w:id="5" w:author="Richard Forbes" w:date="2022-04-28T16:48:00Z"/>
                <w:szCs w:val="22"/>
              </w:rPr>
            </w:pPr>
            <w:ins w:id="6" w:author="Richard Forbes" w:date="2022-04-28T16:50:00Z">
              <w:r>
                <w:rPr>
                  <w:szCs w:val="22"/>
                </w:rPr>
                <w:t xml:space="preserve">DALY Smith Surveyors  </w:t>
              </w:r>
            </w:ins>
          </w:p>
        </w:tc>
        <w:tc>
          <w:tcPr>
            <w:tcW w:w="2167" w:type="dxa"/>
          </w:tcPr>
          <w:p w:rsidR="00202F87" w:rsidRDefault="00202F87" w:rsidP="0059708F">
            <w:pPr>
              <w:rPr>
                <w:ins w:id="7" w:author="Richard Forbes" w:date="2022-04-28T16:48:00Z"/>
                <w:szCs w:val="22"/>
              </w:rPr>
            </w:pPr>
            <w:ins w:id="8" w:author="Richard Forbes" w:date="2022-04-28T16:50:00Z">
              <w:r>
                <w:rPr>
                  <w:szCs w:val="22"/>
                </w:rPr>
                <w:t>22 April 2022</w:t>
              </w:r>
            </w:ins>
          </w:p>
        </w:tc>
      </w:tr>
    </w:tbl>
    <w:p w:rsidR="0059708F" w:rsidRPr="00016FA8" w:rsidRDefault="0059708F" w:rsidP="0059708F">
      <w:pPr>
        <w:jc w:val="both"/>
        <w:rPr>
          <w:szCs w:val="22"/>
        </w:rPr>
      </w:pPr>
    </w:p>
    <w:p w:rsidR="0059708F"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jc w:val="both"/>
        <w:rPr>
          <w:szCs w:val="22"/>
        </w:rPr>
      </w:pPr>
    </w:p>
    <w:p w:rsidR="0059708F" w:rsidRDefault="0059708F" w:rsidP="0059708F">
      <w:pPr>
        <w:ind w:left="567" w:hanging="567"/>
        <w:rPr>
          <w:rFonts w:cs="Arial"/>
          <w:b/>
        </w:rPr>
      </w:pPr>
      <w:r w:rsidRPr="00E928CE">
        <w:rPr>
          <w:rFonts w:cs="Arial"/>
          <w:b/>
        </w:rPr>
        <w:fldChar w:fldCharType="begin"/>
      </w:r>
      <w:r w:rsidRPr="00E928CE">
        <w:rPr>
          <w:rFonts w:cs="Arial"/>
          <w:b/>
        </w:rPr>
        <w:instrText xml:space="preserve"> SEQ Seq_1 \n  </w:instrText>
      </w:r>
      <w:r w:rsidRPr="00E928CE">
        <w:rPr>
          <w:rFonts w:cs="Arial"/>
          <w:b/>
        </w:rPr>
        <w:fldChar w:fldCharType="separate"/>
      </w:r>
      <w:r>
        <w:rPr>
          <w:rFonts w:cs="Arial"/>
          <w:b/>
          <w:noProof/>
        </w:rPr>
        <w:t>3</w:t>
      </w:r>
      <w:r w:rsidRPr="00E928CE">
        <w:rPr>
          <w:rFonts w:cs="Arial"/>
          <w:b/>
        </w:rPr>
        <w:fldChar w:fldCharType="end"/>
      </w:r>
      <w:r w:rsidRPr="00E928CE">
        <w:rPr>
          <w:rFonts w:cs="Arial"/>
        </w:rPr>
        <w:t>.</w:t>
      </w:r>
      <w:r w:rsidRPr="00E928CE">
        <w:rPr>
          <w:rFonts w:cs="Arial"/>
        </w:rPr>
        <w:tab/>
      </w:r>
      <w:r>
        <w:rPr>
          <w:rFonts w:cs="Arial"/>
          <w:b/>
        </w:rPr>
        <w:t>Works to be carried out in Sequential Order</w:t>
      </w:r>
    </w:p>
    <w:p w:rsidR="0059708F" w:rsidRDefault="0059708F" w:rsidP="0059708F">
      <w:pPr>
        <w:ind w:left="567" w:hanging="567"/>
        <w:rPr>
          <w:rFonts w:cs="Arial"/>
          <w:b/>
        </w:rPr>
      </w:pPr>
    </w:p>
    <w:p w:rsidR="0059708F" w:rsidRPr="00016FA8" w:rsidRDefault="0059708F" w:rsidP="0059708F">
      <w:pPr>
        <w:ind w:left="567" w:hanging="567"/>
      </w:pPr>
      <w:r>
        <w:rPr>
          <w:rFonts w:cs="Arial"/>
          <w:b/>
        </w:rPr>
        <w:tab/>
      </w:r>
      <w:r>
        <w:rPr>
          <w:rFonts w:cs="Arial"/>
        </w:rPr>
        <w:t>The development shall be carried in the numerically consecutive stages as shown on the approved staging plans.</w:t>
      </w:r>
    </w:p>
    <w:p w:rsidR="0059708F" w:rsidRDefault="0059708F" w:rsidP="0059708F">
      <w:pPr>
        <w:jc w:val="both"/>
      </w:pPr>
    </w:p>
    <w:p w:rsidR="0059708F"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4</w:t>
      </w:r>
      <w:r w:rsidRPr="007D52C7">
        <w:rPr>
          <w:b/>
          <w:szCs w:val="22"/>
        </w:rPr>
        <w:fldChar w:fldCharType="end"/>
      </w:r>
      <w:r>
        <w:rPr>
          <w:b/>
          <w:szCs w:val="22"/>
        </w:rPr>
        <w:t>.</w:t>
      </w:r>
      <w:r>
        <w:rPr>
          <w:b/>
          <w:szCs w:val="22"/>
        </w:rPr>
        <w:tab/>
        <w:t>Restriction on persons occupying</w:t>
      </w:r>
    </w:p>
    <w:p w:rsidR="0059708F" w:rsidRDefault="0059708F" w:rsidP="0059708F">
      <w:pPr>
        <w:tabs>
          <w:tab w:val="left" w:pos="567"/>
        </w:tabs>
        <w:ind w:left="567" w:hanging="567"/>
        <w:rPr>
          <w:b/>
          <w:szCs w:val="22"/>
        </w:rPr>
      </w:pPr>
    </w:p>
    <w:p w:rsidR="0059708F" w:rsidRDefault="0059708F" w:rsidP="0059708F">
      <w:pPr>
        <w:tabs>
          <w:tab w:val="left" w:pos="567"/>
        </w:tabs>
        <w:ind w:left="567" w:hanging="567"/>
        <w:rPr>
          <w:szCs w:val="22"/>
        </w:rPr>
      </w:pPr>
      <w:r>
        <w:rPr>
          <w:b/>
          <w:szCs w:val="22"/>
        </w:rPr>
        <w:tab/>
      </w:r>
      <w:r w:rsidRPr="00A200CB">
        <w:rPr>
          <w:szCs w:val="22"/>
        </w:rPr>
        <w:t xml:space="preserve">The development </w:t>
      </w:r>
      <w:r>
        <w:rPr>
          <w:szCs w:val="22"/>
        </w:rPr>
        <w:t xml:space="preserve">may only be used for the accommodation of the following – </w:t>
      </w:r>
    </w:p>
    <w:p w:rsidR="0059708F" w:rsidRDefault="0059708F" w:rsidP="0059708F">
      <w:pPr>
        <w:tabs>
          <w:tab w:val="left" w:pos="567"/>
        </w:tabs>
        <w:ind w:left="567" w:hanging="567"/>
        <w:rPr>
          <w:szCs w:val="22"/>
        </w:rPr>
      </w:pPr>
      <w:r>
        <w:rPr>
          <w:szCs w:val="22"/>
        </w:rPr>
        <w:tab/>
      </w:r>
    </w:p>
    <w:p w:rsidR="0059708F" w:rsidRDefault="0059708F" w:rsidP="0059708F">
      <w:pPr>
        <w:pStyle w:val="ListParagraph"/>
        <w:numPr>
          <w:ilvl w:val="0"/>
          <w:numId w:val="19"/>
        </w:numPr>
        <w:tabs>
          <w:tab w:val="left" w:pos="567"/>
        </w:tabs>
        <w:ind w:left="1418"/>
        <w:rPr>
          <w:szCs w:val="22"/>
        </w:rPr>
      </w:pPr>
      <w:r>
        <w:rPr>
          <w:szCs w:val="22"/>
        </w:rPr>
        <w:t>Seniors or people who have a disability.</w:t>
      </w:r>
    </w:p>
    <w:p w:rsidR="0059708F" w:rsidRDefault="0059708F" w:rsidP="0059708F">
      <w:pPr>
        <w:pStyle w:val="ListParagraph"/>
        <w:numPr>
          <w:ilvl w:val="0"/>
          <w:numId w:val="19"/>
        </w:numPr>
        <w:tabs>
          <w:tab w:val="left" w:pos="567"/>
        </w:tabs>
        <w:ind w:left="1418"/>
        <w:rPr>
          <w:szCs w:val="22"/>
        </w:rPr>
      </w:pPr>
      <w:r>
        <w:rPr>
          <w:szCs w:val="22"/>
        </w:rPr>
        <w:lastRenderedPageBreak/>
        <w:t>People who live within the same household with seniors or people who have a disability,</w:t>
      </w:r>
    </w:p>
    <w:p w:rsidR="0059708F" w:rsidRDefault="0059708F" w:rsidP="0059708F">
      <w:pPr>
        <w:pStyle w:val="ListParagraph"/>
        <w:numPr>
          <w:ilvl w:val="0"/>
          <w:numId w:val="19"/>
        </w:numPr>
        <w:tabs>
          <w:tab w:val="left" w:pos="567"/>
        </w:tabs>
        <w:ind w:left="1418"/>
        <w:rPr>
          <w:szCs w:val="22"/>
        </w:rPr>
      </w:pPr>
      <w:r>
        <w:rPr>
          <w:szCs w:val="22"/>
        </w:rPr>
        <w:t>Staff employed to assist in the administration of and provision of services to the seniors housing within the development.</w:t>
      </w:r>
    </w:p>
    <w:p w:rsidR="0059708F" w:rsidRDefault="0059708F" w:rsidP="0059708F">
      <w:pPr>
        <w:tabs>
          <w:tab w:val="left" w:pos="567"/>
        </w:tabs>
        <w:rPr>
          <w:szCs w:val="22"/>
        </w:rPr>
      </w:pPr>
    </w:p>
    <w:p w:rsidR="0059708F" w:rsidRPr="00A200CB" w:rsidRDefault="0059708F" w:rsidP="0059708F">
      <w:pPr>
        <w:tabs>
          <w:tab w:val="left" w:pos="567"/>
        </w:tabs>
        <w:ind w:left="720"/>
        <w:jc w:val="both"/>
        <w:rPr>
          <w:szCs w:val="22"/>
        </w:rPr>
      </w:pPr>
      <w:r>
        <w:rPr>
          <w:szCs w:val="22"/>
        </w:rPr>
        <w:t xml:space="preserve">A restriction as to user is to be registered against the title of the property to which this consent relates prior to the first resident occupying the development, in accordance with Section 88E of the </w:t>
      </w:r>
      <w:r w:rsidRPr="00B012A4">
        <w:rPr>
          <w:i/>
          <w:szCs w:val="22"/>
        </w:rPr>
        <w:t>Conveyancing Act 1919</w:t>
      </w:r>
      <w:r>
        <w:rPr>
          <w:szCs w:val="22"/>
        </w:rPr>
        <w:t xml:space="preserve">, limiting use of any accommodation to the kinds of people referred to above. The restriction as to user is to include the definition of seniors and people with a disability contained within </w:t>
      </w:r>
      <w:r w:rsidRPr="00B012A4">
        <w:rPr>
          <w:i/>
          <w:szCs w:val="22"/>
        </w:rPr>
        <w:t xml:space="preserve">SEPP (Housing for </w:t>
      </w:r>
      <w:proofErr w:type="gramStart"/>
      <w:r w:rsidRPr="00B012A4">
        <w:rPr>
          <w:i/>
          <w:szCs w:val="22"/>
        </w:rPr>
        <w:t>Seniors</w:t>
      </w:r>
      <w:proofErr w:type="gramEnd"/>
      <w:r w:rsidRPr="00B012A4">
        <w:rPr>
          <w:i/>
          <w:szCs w:val="22"/>
        </w:rPr>
        <w:t xml:space="preserve"> or People with a Disability) 2004</w:t>
      </w:r>
      <w:r>
        <w:rPr>
          <w:szCs w:val="22"/>
        </w:rPr>
        <w:t xml:space="preserve">.  </w:t>
      </w:r>
    </w:p>
    <w:p w:rsidR="0059708F" w:rsidRDefault="0059708F" w:rsidP="0059708F">
      <w:pPr>
        <w:jc w:val="both"/>
      </w:pPr>
    </w:p>
    <w:p w:rsidR="0059708F" w:rsidRPr="00FD4E1D" w:rsidRDefault="0059708F" w:rsidP="0059708F">
      <w:pPr>
        <w:ind w:left="567" w:hanging="567"/>
        <w:rPr>
          <w:b/>
        </w:rPr>
      </w:pPr>
      <w:r w:rsidRPr="00FD4E1D">
        <w:rPr>
          <w:rFonts w:cs="Arial"/>
          <w:b/>
        </w:rPr>
        <w:fldChar w:fldCharType="begin"/>
      </w:r>
      <w:r w:rsidRPr="00FD4E1D">
        <w:rPr>
          <w:rFonts w:cs="Arial"/>
          <w:b/>
        </w:rPr>
        <w:instrText xml:space="preserve"> SEQ Seq_1 \n  </w:instrText>
      </w:r>
      <w:r w:rsidRPr="00FD4E1D">
        <w:rPr>
          <w:rFonts w:cs="Arial"/>
          <w:b/>
        </w:rPr>
        <w:fldChar w:fldCharType="separate"/>
      </w:r>
      <w:r>
        <w:rPr>
          <w:rFonts w:cs="Arial"/>
          <w:b/>
          <w:noProof/>
        </w:rPr>
        <w:t>5</w:t>
      </w:r>
      <w:r w:rsidRPr="00FD4E1D">
        <w:rPr>
          <w:rFonts w:cs="Arial"/>
          <w:b/>
        </w:rPr>
        <w:fldChar w:fldCharType="end"/>
      </w:r>
      <w:r w:rsidRPr="00FD4E1D">
        <w:rPr>
          <w:rFonts w:cs="Arial"/>
        </w:rPr>
        <w:t>.</w:t>
      </w:r>
      <w:r w:rsidRPr="00FD4E1D">
        <w:rPr>
          <w:rFonts w:cs="Arial"/>
        </w:rPr>
        <w:tab/>
      </w:r>
      <w:r w:rsidRPr="00FD4E1D">
        <w:rPr>
          <w:rFonts w:cs="Arial"/>
          <w:b/>
        </w:rPr>
        <w:t>Operational</w:t>
      </w:r>
      <w:r>
        <w:rPr>
          <w:rFonts w:cs="Arial"/>
        </w:rPr>
        <w:t xml:space="preserve"> </w:t>
      </w:r>
      <w:r>
        <w:rPr>
          <w:rFonts w:cs="Arial"/>
          <w:b/>
        </w:rPr>
        <w:t>Plan of Management</w:t>
      </w:r>
    </w:p>
    <w:p w:rsidR="0059708F" w:rsidRDefault="0059708F" w:rsidP="0059708F">
      <w:pPr>
        <w:ind w:left="567"/>
      </w:pPr>
    </w:p>
    <w:p w:rsidR="0059708F" w:rsidRDefault="0059708F" w:rsidP="0059708F">
      <w:pPr>
        <w:ind w:left="567"/>
      </w:pPr>
      <w:r>
        <w:t>The Operational Plan of Management is to remain current and enforced whilst the site is operated as a seniors housing development:</w:t>
      </w:r>
    </w:p>
    <w:p w:rsidR="0059708F" w:rsidRDefault="0059708F" w:rsidP="0059708F">
      <w:pPr>
        <w:ind w:left="567"/>
      </w:pPr>
    </w:p>
    <w:p w:rsidR="0059708F" w:rsidRDefault="0059708F" w:rsidP="0059708F">
      <w:pPr>
        <w:pStyle w:val="ListParagraph"/>
        <w:numPr>
          <w:ilvl w:val="0"/>
          <w:numId w:val="17"/>
        </w:numPr>
        <w:jc w:val="both"/>
      </w:pPr>
      <w:r>
        <w:t>Community Transport (bus) is to be provided from the first resident occupying the site</w:t>
      </w:r>
    </w:p>
    <w:p w:rsidR="0059708F" w:rsidRDefault="0059708F" w:rsidP="0059708F">
      <w:pPr>
        <w:pStyle w:val="ListParagraph"/>
        <w:numPr>
          <w:ilvl w:val="0"/>
          <w:numId w:val="17"/>
        </w:numPr>
        <w:jc w:val="both"/>
      </w:pPr>
      <w:r>
        <w:t xml:space="preserve">The operational plan of management is to set out the day-to-day procedures for the management of the </w:t>
      </w:r>
      <w:proofErr w:type="gramStart"/>
      <w:r>
        <w:t>seniors</w:t>
      </w:r>
      <w:proofErr w:type="gramEnd"/>
      <w:r>
        <w:t xml:space="preserve"> housing development.</w:t>
      </w:r>
    </w:p>
    <w:p w:rsidR="0059708F" w:rsidRDefault="0059708F" w:rsidP="0059708F">
      <w:pPr>
        <w:pStyle w:val="ListParagraph"/>
        <w:numPr>
          <w:ilvl w:val="0"/>
          <w:numId w:val="17"/>
        </w:numPr>
        <w:jc w:val="both"/>
      </w:pPr>
      <w:r>
        <w:t>The operational plan of management should ensure that residents are aware that they are not to place garbage bins upon the roadway for collection. This is to ensure that servicing of the site can be undertaken unimpeded.</w:t>
      </w:r>
    </w:p>
    <w:p w:rsidR="0059708F" w:rsidRDefault="0059708F" w:rsidP="0059708F">
      <w:pPr>
        <w:jc w:val="both"/>
      </w:pPr>
    </w:p>
    <w:bookmarkEnd w:id="1"/>
    <w:p w:rsidR="0059708F" w:rsidRPr="00F117DA"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6</w:t>
      </w:r>
      <w:r w:rsidRPr="007D52C7">
        <w:rPr>
          <w:b/>
          <w:szCs w:val="22"/>
        </w:rPr>
        <w:fldChar w:fldCharType="end"/>
      </w:r>
      <w:r>
        <w:rPr>
          <w:b/>
          <w:szCs w:val="22"/>
        </w:rPr>
        <w:t>.</w:t>
      </w:r>
      <w:r>
        <w:rPr>
          <w:b/>
          <w:szCs w:val="22"/>
        </w:rPr>
        <w:tab/>
        <w:t>CC, PC &amp; Notice Required</w:t>
      </w:r>
    </w:p>
    <w:p w:rsidR="0059708F" w:rsidRPr="00F117DA" w:rsidRDefault="0059708F" w:rsidP="0059708F">
      <w:pPr>
        <w:ind w:left="567"/>
        <w:jc w:val="both"/>
        <w:rPr>
          <w:rFonts w:cs="Arial"/>
          <w:szCs w:val="22"/>
        </w:rPr>
      </w:pPr>
    </w:p>
    <w:p w:rsidR="0059708F" w:rsidRPr="00F117DA" w:rsidRDefault="0059708F" w:rsidP="0059708F">
      <w:pPr>
        <w:ind w:left="567"/>
        <w:jc w:val="both"/>
        <w:rPr>
          <w:rFonts w:cs="Arial"/>
          <w:szCs w:val="22"/>
        </w:rPr>
      </w:pPr>
      <w:r w:rsidRPr="00F117DA">
        <w:rPr>
          <w:rFonts w:cs="Arial"/>
          <w:szCs w:val="22"/>
        </w:rPr>
        <w:t xml:space="preserve">In accordance with the provisions of Section </w:t>
      </w:r>
      <w:r>
        <w:rPr>
          <w:rFonts w:cs="Arial"/>
          <w:szCs w:val="22"/>
        </w:rPr>
        <w:t>6.6 and 6.7 (</w:t>
      </w:r>
      <w:proofErr w:type="spellStart"/>
      <w:r>
        <w:rPr>
          <w:rFonts w:cs="Arial"/>
          <w:szCs w:val="22"/>
        </w:rPr>
        <w:t>cf</w:t>
      </w:r>
      <w:proofErr w:type="spellEnd"/>
      <w:r>
        <w:rPr>
          <w:rFonts w:cs="Arial"/>
          <w:szCs w:val="22"/>
        </w:rPr>
        <w:t xml:space="preserve"> previous Section 81A)</w:t>
      </w:r>
      <w:r w:rsidRPr="00F117DA">
        <w:rPr>
          <w:rFonts w:cs="Arial"/>
          <w:szCs w:val="22"/>
        </w:rPr>
        <w:t xml:space="preserve"> of the </w:t>
      </w:r>
      <w:r w:rsidRPr="00F117DA">
        <w:rPr>
          <w:rFonts w:cs="Arial"/>
          <w:i/>
          <w:szCs w:val="22"/>
        </w:rPr>
        <w:t>EP&amp;A Act 1979</w:t>
      </w:r>
      <w:r w:rsidRPr="00F117DA">
        <w:rPr>
          <w:rFonts w:cs="Arial"/>
          <w:szCs w:val="22"/>
        </w:rPr>
        <w:t xml:space="preserve"> construction works approved by this consent must not commence until:</w:t>
      </w:r>
      <w:r w:rsidRPr="00F117DA">
        <w:rPr>
          <w:rFonts w:cs="Arial"/>
          <w:szCs w:val="22"/>
        </w:rPr>
        <w:tab/>
      </w:r>
    </w:p>
    <w:p w:rsidR="0059708F" w:rsidRPr="00F117DA" w:rsidRDefault="0059708F" w:rsidP="0059708F">
      <w:pPr>
        <w:jc w:val="both"/>
        <w:rPr>
          <w:rFonts w:cs="Arial"/>
          <w:szCs w:val="22"/>
        </w:rPr>
      </w:pPr>
    </w:p>
    <w:p w:rsidR="0059708F" w:rsidRPr="00F117DA" w:rsidRDefault="0059708F" w:rsidP="0059708F">
      <w:pPr>
        <w:spacing w:after="240"/>
        <w:ind w:left="1134" w:hanging="567"/>
        <w:jc w:val="both"/>
        <w:rPr>
          <w:szCs w:val="22"/>
        </w:rPr>
      </w:pPr>
      <w:r w:rsidRPr="00F117DA">
        <w:rPr>
          <w:szCs w:val="22"/>
        </w:rPr>
        <w:t>a)</w:t>
      </w:r>
      <w:r w:rsidRPr="00F117DA">
        <w:rPr>
          <w:szCs w:val="22"/>
        </w:rPr>
        <w:tab/>
        <w:t xml:space="preserve">A </w:t>
      </w:r>
      <w:r w:rsidRPr="00F117DA">
        <w:rPr>
          <w:i/>
          <w:szCs w:val="22"/>
        </w:rPr>
        <w:t>CC</w:t>
      </w:r>
      <w:r w:rsidRPr="00F117DA">
        <w:rPr>
          <w:szCs w:val="22"/>
        </w:rPr>
        <w:t xml:space="preserve"> has been issued by </w:t>
      </w:r>
      <w:r>
        <w:rPr>
          <w:szCs w:val="22"/>
        </w:rPr>
        <w:t xml:space="preserve">a Certifier (being </w:t>
      </w:r>
      <w:r w:rsidRPr="00F117DA">
        <w:rPr>
          <w:szCs w:val="22"/>
        </w:rPr>
        <w:t>Council or a</w:t>
      </w:r>
      <w:r>
        <w:rPr>
          <w:szCs w:val="22"/>
        </w:rPr>
        <w:t xml:space="preserve"> registered </w:t>
      </w:r>
      <w:r w:rsidRPr="00F117DA">
        <w:rPr>
          <w:szCs w:val="22"/>
        </w:rPr>
        <w:t>certifier</w:t>
      </w:r>
      <w:r>
        <w:rPr>
          <w:szCs w:val="22"/>
        </w:rPr>
        <w:t>)</w:t>
      </w:r>
      <w:r w:rsidRPr="00F117DA">
        <w:rPr>
          <w:szCs w:val="22"/>
        </w:rPr>
        <w:t>; and</w:t>
      </w:r>
    </w:p>
    <w:p w:rsidR="0059708F" w:rsidRPr="00F117DA" w:rsidRDefault="0059708F" w:rsidP="0059708F">
      <w:pPr>
        <w:spacing w:after="240"/>
        <w:ind w:left="1134" w:hanging="567"/>
        <w:jc w:val="both"/>
        <w:rPr>
          <w:szCs w:val="22"/>
        </w:rPr>
      </w:pPr>
      <w:r w:rsidRPr="00F117DA">
        <w:rPr>
          <w:szCs w:val="22"/>
        </w:rPr>
        <w:t>b)</w:t>
      </w:r>
      <w:r w:rsidRPr="00F117DA">
        <w:rPr>
          <w:szCs w:val="22"/>
        </w:rPr>
        <w:tab/>
        <w:t xml:space="preserve">A </w:t>
      </w:r>
      <w:r>
        <w:rPr>
          <w:i/>
          <w:szCs w:val="22"/>
        </w:rPr>
        <w:t>PC</w:t>
      </w:r>
      <w:r w:rsidRPr="00F117DA">
        <w:rPr>
          <w:i/>
          <w:szCs w:val="22"/>
        </w:rPr>
        <w:t xml:space="preserve"> </w:t>
      </w:r>
      <w:r w:rsidRPr="00F117DA">
        <w:rPr>
          <w:szCs w:val="22"/>
        </w:rPr>
        <w:t>has been appointed by the person having benefit of the development consent</w:t>
      </w:r>
      <w:r>
        <w:rPr>
          <w:szCs w:val="22"/>
        </w:rPr>
        <w:t>; and</w:t>
      </w:r>
    </w:p>
    <w:p w:rsidR="0059708F" w:rsidRPr="00F117DA" w:rsidRDefault="0059708F" w:rsidP="0059708F">
      <w:pPr>
        <w:spacing w:after="240"/>
        <w:ind w:left="1134" w:hanging="567"/>
        <w:jc w:val="both"/>
        <w:rPr>
          <w:szCs w:val="22"/>
        </w:rPr>
      </w:pPr>
      <w:r w:rsidRPr="00F117DA">
        <w:rPr>
          <w:szCs w:val="22"/>
        </w:rPr>
        <w:t>c)</w:t>
      </w:r>
      <w:r w:rsidRPr="00F117DA">
        <w:rPr>
          <w:szCs w:val="22"/>
        </w:rPr>
        <w:tab/>
        <w:t xml:space="preserve">If Council is not the </w:t>
      </w:r>
      <w:r>
        <w:rPr>
          <w:i/>
          <w:szCs w:val="22"/>
        </w:rPr>
        <w:t>PC</w:t>
      </w:r>
      <w:r w:rsidRPr="00F117DA">
        <w:rPr>
          <w:szCs w:val="22"/>
        </w:rPr>
        <w:t xml:space="preserve">, notify Council no later than two (2) days before building work commences as to who is the appointed </w:t>
      </w:r>
      <w:r>
        <w:rPr>
          <w:i/>
          <w:szCs w:val="22"/>
        </w:rPr>
        <w:t>PC</w:t>
      </w:r>
      <w:r w:rsidRPr="00F117DA">
        <w:rPr>
          <w:szCs w:val="22"/>
        </w:rPr>
        <w:t>; and</w:t>
      </w:r>
    </w:p>
    <w:p w:rsidR="0059708F" w:rsidRPr="00F117DA" w:rsidRDefault="0059708F" w:rsidP="0059708F">
      <w:pPr>
        <w:ind w:left="1134" w:hanging="567"/>
        <w:jc w:val="both"/>
        <w:rPr>
          <w:szCs w:val="22"/>
        </w:rPr>
      </w:pPr>
      <w:r w:rsidRPr="00F117DA">
        <w:rPr>
          <w:szCs w:val="22"/>
        </w:rPr>
        <w:t>d)</w:t>
      </w:r>
      <w:r w:rsidRPr="00F117DA">
        <w:rPr>
          <w:szCs w:val="22"/>
        </w:rPr>
        <w:tab/>
        <w:t>At least two (2) days before commencement of building work, the person having benefit of the development consent is to notify Council as to the intention to commence building work.</w:t>
      </w:r>
    </w:p>
    <w:p w:rsidR="0059708F" w:rsidRDefault="0059708F" w:rsidP="0059708F">
      <w:pPr>
        <w:jc w:val="both"/>
      </w:pPr>
    </w:p>
    <w:bookmarkStart w:id="9" w:name="Edit_1_19_1"/>
    <w:p w:rsidR="0059708F" w:rsidRPr="00955097"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7</w:t>
      </w:r>
      <w:r w:rsidRPr="007D52C7">
        <w:rPr>
          <w:b/>
          <w:szCs w:val="22"/>
        </w:rPr>
        <w:fldChar w:fldCharType="end"/>
      </w:r>
      <w:r>
        <w:rPr>
          <w:b/>
          <w:szCs w:val="22"/>
        </w:rPr>
        <w:t>.</w:t>
      </w:r>
      <w:r>
        <w:rPr>
          <w:b/>
          <w:szCs w:val="22"/>
        </w:rPr>
        <w:tab/>
        <w:t>Requirements of Private Services Authority</w:t>
      </w:r>
    </w:p>
    <w:p w:rsidR="0059708F" w:rsidRDefault="0059708F" w:rsidP="0059708F">
      <w:pPr>
        <w:rPr>
          <w:rFonts w:cs="Arial"/>
          <w:szCs w:val="22"/>
        </w:rPr>
      </w:pPr>
    </w:p>
    <w:p w:rsidR="0059708F" w:rsidRDefault="0059708F" w:rsidP="0059708F">
      <w:pPr>
        <w:ind w:left="567"/>
        <w:jc w:val="both"/>
        <w:rPr>
          <w:rFonts w:cs="Arial"/>
          <w:szCs w:val="22"/>
        </w:rPr>
      </w:pPr>
      <w:r>
        <w:rPr>
          <w:rFonts w:cs="Arial"/>
          <w:szCs w:val="22"/>
        </w:rPr>
        <w:t xml:space="preserve">The applicant must comply with the requirements specified by the Drinking Water, Recycled Water and Sewerage Supply Authority, Altogether Huntlee Pty Ltd, as detailed within their correspondence dated </w:t>
      </w:r>
      <w:r w:rsidRPr="004135F0">
        <w:rPr>
          <w:szCs w:val="22"/>
          <w:lang w:val="en-US"/>
        </w:rPr>
        <w:t>17 September 2021</w:t>
      </w:r>
      <w:r>
        <w:rPr>
          <w:rFonts w:cs="Arial"/>
          <w:szCs w:val="22"/>
        </w:rPr>
        <w:t>, a copy of which is attached to this consent.</w:t>
      </w:r>
    </w:p>
    <w:p w:rsidR="0059708F" w:rsidRDefault="0059708F" w:rsidP="0059708F">
      <w:pPr>
        <w:jc w:val="both"/>
      </w:pPr>
    </w:p>
    <w:bookmarkEnd w:id="9"/>
    <w:p w:rsidR="0059708F" w:rsidRPr="00955097"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8</w:t>
      </w:r>
      <w:r w:rsidRPr="007D52C7">
        <w:rPr>
          <w:b/>
          <w:szCs w:val="22"/>
        </w:rPr>
        <w:fldChar w:fldCharType="end"/>
      </w:r>
      <w:r>
        <w:rPr>
          <w:b/>
          <w:szCs w:val="22"/>
        </w:rPr>
        <w:t>.</w:t>
      </w:r>
      <w:r>
        <w:rPr>
          <w:b/>
          <w:szCs w:val="22"/>
        </w:rPr>
        <w:tab/>
        <w:t>BCA Compliance</w:t>
      </w:r>
    </w:p>
    <w:p w:rsidR="0059708F" w:rsidRDefault="0059708F" w:rsidP="0059708F">
      <w:pPr>
        <w:rPr>
          <w:rFonts w:cs="Arial"/>
          <w:szCs w:val="22"/>
        </w:rPr>
      </w:pPr>
    </w:p>
    <w:p w:rsidR="0059708F" w:rsidRDefault="0059708F" w:rsidP="0059708F">
      <w:pPr>
        <w:ind w:left="567"/>
        <w:jc w:val="both"/>
        <w:rPr>
          <w:rFonts w:cs="Arial"/>
          <w:szCs w:val="22"/>
        </w:rPr>
      </w:pPr>
      <w:r w:rsidRPr="00016FA8">
        <w:rPr>
          <w:rFonts w:cs="Arial"/>
          <w:szCs w:val="22"/>
        </w:rPr>
        <w:t xml:space="preserve">Pursuant to Section </w:t>
      </w:r>
      <w:r>
        <w:rPr>
          <w:rFonts w:cs="Arial"/>
          <w:szCs w:val="22"/>
        </w:rPr>
        <w:t>4.17(11) (</w:t>
      </w:r>
      <w:proofErr w:type="spellStart"/>
      <w:r>
        <w:rPr>
          <w:rFonts w:cs="Arial"/>
          <w:szCs w:val="22"/>
        </w:rPr>
        <w:t>cf</w:t>
      </w:r>
      <w:proofErr w:type="spellEnd"/>
      <w:r>
        <w:rPr>
          <w:rFonts w:cs="Arial"/>
          <w:szCs w:val="22"/>
        </w:rPr>
        <w:t xml:space="preserve"> previous s </w:t>
      </w:r>
      <w:r w:rsidRPr="00016FA8">
        <w:rPr>
          <w:rFonts w:cs="Arial"/>
          <w:szCs w:val="22"/>
        </w:rPr>
        <w:t>80A</w:t>
      </w:r>
      <w:r>
        <w:rPr>
          <w:rFonts w:cs="Arial"/>
          <w:szCs w:val="22"/>
        </w:rPr>
        <w:t>)</w:t>
      </w:r>
      <w:r w:rsidRPr="00016FA8">
        <w:rPr>
          <w:rFonts w:cs="Arial"/>
          <w:szCs w:val="22"/>
        </w:rPr>
        <w:t xml:space="preserve"> of the </w:t>
      </w:r>
      <w:r w:rsidRPr="00016FA8">
        <w:rPr>
          <w:rFonts w:cs="Arial"/>
          <w:i/>
          <w:szCs w:val="22"/>
        </w:rPr>
        <w:t xml:space="preserve">EP&amp;A Act 1979 </w:t>
      </w:r>
      <w:r w:rsidRPr="00016FA8">
        <w:rPr>
          <w:rFonts w:cs="Arial"/>
          <w:szCs w:val="22"/>
        </w:rPr>
        <w:t xml:space="preserve">all building work must be carried out in accordance with the requirements of the </w:t>
      </w:r>
      <w:r w:rsidRPr="00016FA8">
        <w:rPr>
          <w:rFonts w:cs="Arial"/>
          <w:i/>
          <w:iCs/>
          <w:szCs w:val="22"/>
        </w:rPr>
        <w:t>BCA.</w:t>
      </w:r>
    </w:p>
    <w:p w:rsidR="0059708F" w:rsidRDefault="0059708F" w:rsidP="0059708F">
      <w:pPr>
        <w:jc w:val="both"/>
      </w:pPr>
    </w:p>
    <w:p w:rsidR="0059708F" w:rsidRDefault="0059708F" w:rsidP="0059708F">
      <w:pPr>
        <w:jc w:val="both"/>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jc w:val="both"/>
      </w:pPr>
    </w:p>
    <w:p w:rsidR="0059708F" w:rsidRPr="00F117DA" w:rsidRDefault="0059708F" w:rsidP="0059708F">
      <w:pPr>
        <w:tabs>
          <w:tab w:val="left" w:pos="567"/>
        </w:tabs>
        <w:ind w:left="567" w:hanging="567"/>
        <w:rPr>
          <w:b/>
          <w:szCs w:val="22"/>
        </w:rPr>
      </w:pPr>
      <w:r w:rsidRPr="007D52C7">
        <w:rPr>
          <w:b/>
          <w:szCs w:val="22"/>
        </w:rPr>
        <w:fldChar w:fldCharType="begin"/>
      </w:r>
      <w:r w:rsidRPr="007D52C7">
        <w:rPr>
          <w:b/>
          <w:szCs w:val="22"/>
        </w:rPr>
        <w:instrText xml:space="preserve"> SEQ Seq_1 \n </w:instrText>
      </w:r>
      <w:r w:rsidRPr="007D52C7">
        <w:rPr>
          <w:b/>
          <w:szCs w:val="22"/>
        </w:rPr>
        <w:fldChar w:fldCharType="separate"/>
      </w:r>
      <w:r>
        <w:rPr>
          <w:b/>
          <w:noProof/>
          <w:szCs w:val="22"/>
        </w:rPr>
        <w:t>9</w:t>
      </w:r>
      <w:r w:rsidRPr="007D52C7">
        <w:rPr>
          <w:b/>
          <w:szCs w:val="22"/>
        </w:rPr>
        <w:fldChar w:fldCharType="end"/>
      </w:r>
      <w:r>
        <w:rPr>
          <w:b/>
          <w:szCs w:val="22"/>
        </w:rPr>
        <w:t>.</w:t>
      </w:r>
      <w:r>
        <w:rPr>
          <w:b/>
          <w:szCs w:val="22"/>
        </w:rPr>
        <w:tab/>
        <w:t>Compliance with Accessibility Report</w:t>
      </w:r>
    </w:p>
    <w:p w:rsidR="0059708F" w:rsidRDefault="0059708F" w:rsidP="0059708F">
      <w:pPr>
        <w:rPr>
          <w:rFonts w:cs="Arial"/>
          <w:szCs w:val="22"/>
        </w:rPr>
      </w:pPr>
    </w:p>
    <w:p w:rsidR="0059708F" w:rsidRDefault="0059708F" w:rsidP="0059708F">
      <w:pPr>
        <w:ind w:left="567"/>
        <w:jc w:val="both"/>
      </w:pPr>
      <w:r>
        <w:t xml:space="preserve">Documents and plans for the relevant stage which demonstrate compliance with Schedule 3 of SEPP (Housing for Seniors or People with a Disability) 2004, as referenced in the submitted Amended Disability Access Report prepared by 3D Access Pty Ltd, dated 14/10/2021, is to be detailed in the construction level architectural drawings, and certified by a suitably qualified access consultant, prior to issue of a </w:t>
      </w:r>
      <w:r w:rsidRPr="00B64FFD">
        <w:rPr>
          <w:i/>
        </w:rPr>
        <w:t>CC</w:t>
      </w:r>
      <w:r>
        <w:t xml:space="preserve"> for each stage.  </w:t>
      </w:r>
    </w:p>
    <w:p w:rsidR="0059708F" w:rsidRDefault="0059708F" w:rsidP="0059708F"/>
    <w:p w:rsidR="0059708F" w:rsidRPr="00D00B5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10</w:t>
      </w:r>
      <w:r w:rsidRPr="00653169">
        <w:rPr>
          <w:rFonts w:cs="Arial"/>
          <w:b/>
          <w:szCs w:val="22"/>
        </w:rPr>
        <w:fldChar w:fldCharType="end"/>
      </w:r>
      <w:r>
        <w:rPr>
          <w:rFonts w:cs="Arial"/>
          <w:b/>
          <w:szCs w:val="22"/>
        </w:rPr>
        <w:t>.</w:t>
      </w:r>
      <w:r>
        <w:rPr>
          <w:rFonts w:cs="Arial"/>
          <w:b/>
          <w:szCs w:val="22"/>
        </w:rPr>
        <w:tab/>
        <w:t>Local Traffic Committee Approval</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Pr>
          <w:rFonts w:cs="Arial"/>
          <w:szCs w:val="22"/>
        </w:rPr>
        <w:t xml:space="preserve">Any application involving the installation of, or amendment to, regulatory signage, </w:t>
      </w:r>
      <w:proofErr w:type="spellStart"/>
      <w:r>
        <w:rPr>
          <w:rFonts w:cs="Arial"/>
          <w:szCs w:val="22"/>
        </w:rPr>
        <w:t>linemarking</w:t>
      </w:r>
      <w:proofErr w:type="spellEnd"/>
      <w:r>
        <w:rPr>
          <w:rFonts w:cs="Arial"/>
          <w:szCs w:val="22"/>
        </w:rPr>
        <w:t xml:space="preserve"> and/or traffic control devices, will require approval of the Council Local Traffic Committee.  Full details shall be submitted to council for approval by the Council Local Traffic Committee, prior to the issue of a </w:t>
      </w:r>
      <w:r>
        <w:rPr>
          <w:rFonts w:cs="Arial"/>
          <w:i/>
          <w:szCs w:val="22"/>
        </w:rPr>
        <w:t>CC</w:t>
      </w:r>
      <w:r>
        <w:rPr>
          <w:rFonts w:cs="Arial"/>
          <w:szCs w:val="22"/>
        </w:rPr>
        <w:t>, and subsequent Section 138 Roads Act Approval.</w:t>
      </w:r>
    </w:p>
    <w:p w:rsidR="0059708F" w:rsidRDefault="0059708F" w:rsidP="0059708F">
      <w:pPr>
        <w:jc w:val="both"/>
      </w:pPr>
    </w:p>
    <w:p w:rsidR="0059708F" w:rsidRPr="00D00B51"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11</w:t>
      </w:r>
      <w:r w:rsidRPr="00653169">
        <w:rPr>
          <w:b/>
          <w:szCs w:val="22"/>
        </w:rPr>
        <w:fldChar w:fldCharType="end"/>
      </w:r>
      <w:r>
        <w:rPr>
          <w:b/>
          <w:szCs w:val="22"/>
        </w:rPr>
        <w:t>.</w:t>
      </w:r>
      <w:r>
        <w:rPr>
          <w:b/>
          <w:szCs w:val="22"/>
        </w:rPr>
        <w:tab/>
        <w:t>Long Service Levy</w:t>
      </w:r>
    </w:p>
    <w:p w:rsidR="0059708F" w:rsidRDefault="0059708F" w:rsidP="0059708F">
      <w:pPr>
        <w:ind w:left="567"/>
        <w:jc w:val="both"/>
        <w:rPr>
          <w:szCs w:val="22"/>
        </w:rPr>
      </w:pPr>
    </w:p>
    <w:p w:rsidR="0059708F" w:rsidRPr="004347FD" w:rsidRDefault="0059708F" w:rsidP="0059708F">
      <w:pPr>
        <w:ind w:left="567"/>
        <w:jc w:val="both"/>
        <w:rPr>
          <w:rFonts w:cs="Arial"/>
          <w:szCs w:val="22"/>
        </w:rPr>
      </w:pPr>
      <w:r w:rsidRPr="00016FA8">
        <w:rPr>
          <w:szCs w:val="22"/>
        </w:rPr>
        <w:t xml:space="preserve">In accordance with Section 34 of the </w:t>
      </w:r>
      <w:r w:rsidRPr="00016FA8">
        <w:rPr>
          <w:i/>
          <w:szCs w:val="22"/>
        </w:rPr>
        <w:t>Building and Construction Industry Long Service Payments Act 1986</w:t>
      </w:r>
      <w:r w:rsidRPr="00016FA8">
        <w:rPr>
          <w:szCs w:val="22"/>
        </w:rPr>
        <w:t xml:space="preserve">, the applicant must pay a long service levy at the prescribed rate to either the Long Service Payments Corporation or Council for any work costing $25,000 or more.  The Long Service Levy is payable prior to the issue of a </w:t>
      </w:r>
      <w:r w:rsidRPr="00016FA8">
        <w:rPr>
          <w:i/>
          <w:szCs w:val="22"/>
        </w:rPr>
        <w:t>CC.</w:t>
      </w:r>
    </w:p>
    <w:p w:rsidR="0059708F" w:rsidRDefault="0059708F" w:rsidP="0059708F">
      <w:pPr>
        <w:jc w:val="both"/>
      </w:pPr>
    </w:p>
    <w:p w:rsidR="0059708F" w:rsidRPr="00D00B51"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12</w:t>
      </w:r>
      <w:r w:rsidRPr="00653169">
        <w:rPr>
          <w:rFonts w:cs="Arial"/>
          <w:b/>
          <w:color w:val="000000"/>
          <w:szCs w:val="22"/>
        </w:rPr>
        <w:fldChar w:fldCharType="end"/>
      </w:r>
      <w:r>
        <w:rPr>
          <w:rFonts w:cs="Arial"/>
          <w:b/>
          <w:color w:val="000000"/>
          <w:szCs w:val="22"/>
        </w:rPr>
        <w:t>.</w:t>
      </w:r>
      <w:r>
        <w:rPr>
          <w:rFonts w:cs="Arial"/>
          <w:b/>
          <w:color w:val="000000"/>
          <w:szCs w:val="22"/>
        </w:rPr>
        <w:tab/>
        <w:t>Security for Cost of Damage and Completion of Public Work</w:t>
      </w:r>
    </w:p>
    <w:p w:rsidR="0059708F" w:rsidRDefault="0059708F" w:rsidP="0059708F">
      <w:pPr>
        <w:ind w:left="567"/>
        <w:jc w:val="both"/>
        <w:rPr>
          <w:rFonts w:cs="Arial"/>
          <w:color w:val="000000"/>
          <w:szCs w:val="22"/>
        </w:rPr>
      </w:pPr>
    </w:p>
    <w:p w:rsidR="0059708F" w:rsidRDefault="0059708F" w:rsidP="0059708F">
      <w:pPr>
        <w:ind w:left="567"/>
        <w:jc w:val="both"/>
        <w:rPr>
          <w:rFonts w:cs="Arial"/>
          <w:color w:val="000000"/>
          <w:szCs w:val="22"/>
        </w:rPr>
      </w:pPr>
      <w:r w:rsidRPr="00016FA8">
        <w:rPr>
          <w:rFonts w:cs="Arial"/>
          <w:color w:val="000000"/>
          <w:szCs w:val="22"/>
        </w:rPr>
        <w:t xml:space="preserve">Prior to issue of a </w:t>
      </w:r>
      <w:r w:rsidRPr="00016FA8">
        <w:rPr>
          <w:rFonts w:cs="Arial"/>
          <w:i/>
          <w:color w:val="000000"/>
          <w:szCs w:val="22"/>
        </w:rPr>
        <w:t>CC</w:t>
      </w:r>
      <w:r w:rsidRPr="00016FA8">
        <w:rPr>
          <w:rFonts w:cs="Arial"/>
          <w:color w:val="000000"/>
          <w:szCs w:val="22"/>
        </w:rPr>
        <w:t xml:space="preserve"> authorising the carrying out of any work in accordance with this development consent, the applicant must provide security to the Council for the payment of the cost of the following:</w:t>
      </w:r>
    </w:p>
    <w:p w:rsidR="0059708F" w:rsidRDefault="0059708F" w:rsidP="0059708F">
      <w:pPr>
        <w:tabs>
          <w:tab w:val="left" w:pos="720"/>
          <w:tab w:val="left" w:pos="1440"/>
        </w:tabs>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a)</w:t>
      </w:r>
      <w:r w:rsidRPr="00016FA8">
        <w:rPr>
          <w:rFonts w:cs="Arial"/>
          <w:color w:val="000000"/>
          <w:szCs w:val="22"/>
        </w:rPr>
        <w:tab/>
      </w:r>
      <w:proofErr w:type="gramStart"/>
      <w:r w:rsidRPr="00016FA8">
        <w:rPr>
          <w:rFonts w:cs="Arial"/>
          <w:color w:val="000000"/>
          <w:szCs w:val="22"/>
        </w:rPr>
        <w:t>making</w:t>
      </w:r>
      <w:proofErr w:type="gramEnd"/>
      <w:r w:rsidRPr="00016FA8">
        <w:rPr>
          <w:rFonts w:cs="Arial"/>
          <w:color w:val="000000"/>
          <w:szCs w:val="22"/>
        </w:rPr>
        <w:t xml:space="preserve"> good any damage caused to any property of the Council as a consequence of the doing of anything to which the consent relates,</w:t>
      </w:r>
    </w:p>
    <w:p w:rsidR="0059708F" w:rsidRDefault="0059708F" w:rsidP="0059708F">
      <w:pPr>
        <w:ind w:left="1134" w:hanging="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b)</w:t>
      </w:r>
      <w:r w:rsidRPr="00016FA8">
        <w:rPr>
          <w:rFonts w:cs="Arial"/>
          <w:color w:val="000000"/>
          <w:szCs w:val="22"/>
        </w:rPr>
        <w:tab/>
      </w:r>
      <w:proofErr w:type="gramStart"/>
      <w:r w:rsidRPr="00016FA8">
        <w:rPr>
          <w:rFonts w:cs="Arial"/>
          <w:color w:val="000000"/>
          <w:szCs w:val="22"/>
        </w:rPr>
        <w:t>completing</w:t>
      </w:r>
      <w:proofErr w:type="gramEnd"/>
      <w:r w:rsidRPr="00016FA8">
        <w:rPr>
          <w:rFonts w:cs="Arial"/>
          <w:color w:val="000000"/>
          <w:szCs w:val="22"/>
        </w:rPr>
        <w:t xml:space="preserve"> any public work (such as road work, kerbing and guttering, footway construction, stormwater drainage and environmental controls) required in connection with the consent,</w:t>
      </w:r>
    </w:p>
    <w:p w:rsidR="0059708F" w:rsidRDefault="0059708F" w:rsidP="0059708F">
      <w:pPr>
        <w:ind w:left="1134" w:hanging="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c)</w:t>
      </w:r>
      <w:r w:rsidRPr="00016FA8">
        <w:rPr>
          <w:rFonts w:cs="Arial"/>
          <w:color w:val="000000"/>
          <w:szCs w:val="22"/>
        </w:rPr>
        <w:tab/>
      </w:r>
      <w:proofErr w:type="gramStart"/>
      <w:r w:rsidRPr="00016FA8">
        <w:rPr>
          <w:rFonts w:cs="Arial"/>
          <w:color w:val="000000"/>
          <w:szCs w:val="22"/>
        </w:rPr>
        <w:t>remedying</w:t>
      </w:r>
      <w:proofErr w:type="gramEnd"/>
      <w:r w:rsidRPr="00016FA8">
        <w:rPr>
          <w:rFonts w:cs="Arial"/>
          <w:color w:val="000000"/>
          <w:szCs w:val="22"/>
        </w:rPr>
        <w:t xml:space="preserve"> any defects in any such public work that arise within six (6)months after the work is completed.</w:t>
      </w:r>
    </w:p>
    <w:p w:rsidR="0059708F" w:rsidRDefault="0059708F" w:rsidP="0059708F">
      <w:pPr>
        <w:ind w:left="567"/>
        <w:jc w:val="both"/>
        <w:rPr>
          <w:rFonts w:cs="Arial"/>
          <w:color w:val="000000"/>
          <w:szCs w:val="22"/>
        </w:rPr>
      </w:pPr>
    </w:p>
    <w:p w:rsidR="0059708F" w:rsidRDefault="0059708F" w:rsidP="0059708F">
      <w:pPr>
        <w:ind w:left="567"/>
        <w:jc w:val="both"/>
        <w:rPr>
          <w:rFonts w:cs="Arial"/>
          <w:color w:val="000000"/>
          <w:szCs w:val="22"/>
        </w:rPr>
      </w:pPr>
      <w:r w:rsidRPr="00016FA8">
        <w:rPr>
          <w:rFonts w:cs="Arial"/>
          <w:color w:val="000000"/>
          <w:szCs w:val="22"/>
        </w:rPr>
        <w:t>The security is to be for an amount that is the greater of $5000 or 5% of the estimated cost of carrying out the development and may be provided by way of:</w:t>
      </w:r>
    </w:p>
    <w:p w:rsidR="0059708F" w:rsidRDefault="0059708F" w:rsidP="0059708F">
      <w:pPr>
        <w:ind w:left="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a)</w:t>
      </w:r>
      <w:r w:rsidRPr="00016FA8">
        <w:rPr>
          <w:rFonts w:cs="Arial"/>
          <w:color w:val="000000"/>
          <w:szCs w:val="22"/>
        </w:rPr>
        <w:tab/>
      </w:r>
      <w:proofErr w:type="gramStart"/>
      <w:r w:rsidRPr="00016FA8">
        <w:rPr>
          <w:rFonts w:cs="Arial"/>
          <w:color w:val="000000"/>
          <w:szCs w:val="22"/>
        </w:rPr>
        <w:t>cash</w:t>
      </w:r>
      <w:proofErr w:type="gramEnd"/>
      <w:r w:rsidRPr="00016FA8">
        <w:rPr>
          <w:rFonts w:cs="Arial"/>
          <w:color w:val="000000"/>
          <w:szCs w:val="22"/>
        </w:rPr>
        <w:t xml:space="preserve"> deposit with the Council, or</w:t>
      </w:r>
    </w:p>
    <w:p w:rsidR="0059708F" w:rsidRDefault="0059708F" w:rsidP="0059708F">
      <w:pPr>
        <w:ind w:left="1134" w:hanging="567"/>
        <w:jc w:val="both"/>
        <w:rPr>
          <w:rFonts w:cs="Arial"/>
          <w:color w:val="000000"/>
          <w:szCs w:val="22"/>
        </w:rPr>
      </w:pPr>
    </w:p>
    <w:p w:rsidR="0059708F" w:rsidRDefault="0059708F" w:rsidP="0059708F">
      <w:pPr>
        <w:ind w:left="1134" w:hanging="567"/>
        <w:jc w:val="both"/>
        <w:rPr>
          <w:rFonts w:cs="Arial"/>
          <w:color w:val="000000"/>
          <w:szCs w:val="22"/>
        </w:rPr>
      </w:pPr>
      <w:r w:rsidRPr="00016FA8">
        <w:rPr>
          <w:rFonts w:cs="Arial"/>
          <w:color w:val="000000"/>
          <w:szCs w:val="22"/>
        </w:rPr>
        <w:t>b)</w:t>
      </w:r>
      <w:r w:rsidRPr="00016FA8">
        <w:rPr>
          <w:rFonts w:cs="Arial"/>
          <w:color w:val="000000"/>
          <w:szCs w:val="22"/>
        </w:rPr>
        <w:tab/>
      </w:r>
      <w:proofErr w:type="gramStart"/>
      <w:r w:rsidRPr="00016FA8">
        <w:rPr>
          <w:rFonts w:cs="Arial"/>
          <w:color w:val="000000"/>
          <w:szCs w:val="22"/>
        </w:rPr>
        <w:t>an</w:t>
      </w:r>
      <w:proofErr w:type="gramEnd"/>
      <w:r w:rsidRPr="00016FA8">
        <w:rPr>
          <w:rFonts w:cs="Arial"/>
          <w:color w:val="000000"/>
          <w:szCs w:val="22"/>
        </w:rPr>
        <w:t xml:space="preserve"> unconditional bank guarantee in favour of the Council.</w:t>
      </w:r>
    </w:p>
    <w:p w:rsidR="0059708F" w:rsidRDefault="0059708F" w:rsidP="0059708F">
      <w:pPr>
        <w:ind w:left="567"/>
        <w:jc w:val="both"/>
        <w:rPr>
          <w:rFonts w:cs="Arial"/>
          <w:color w:val="000000"/>
          <w:szCs w:val="22"/>
        </w:rPr>
      </w:pPr>
    </w:p>
    <w:p w:rsidR="0059708F" w:rsidRPr="00D17EB1" w:rsidRDefault="0059708F" w:rsidP="0059708F">
      <w:pPr>
        <w:tabs>
          <w:tab w:val="left" w:pos="720"/>
        </w:tabs>
        <w:ind w:left="567"/>
        <w:jc w:val="both"/>
        <w:rPr>
          <w:rFonts w:cs="Arial"/>
          <w:szCs w:val="22"/>
        </w:rPr>
      </w:pPr>
      <w:r w:rsidRPr="0098671C">
        <w:rPr>
          <w:rFonts w:cs="Arial"/>
          <w:color w:val="000000"/>
          <w:szCs w:val="22"/>
        </w:rPr>
        <w:lastRenderedPageBreak/>
        <w:t xml:space="preserve">The security may be used to meet any costs referred above and on application being made to the Council by the person who provided the security, any balance remaining is to be refunded to, or at the direction of, that person.  If no application is made to the Council for a refund of any balance remaining of the security within six (6) years of the date of issue of the </w:t>
      </w:r>
      <w:r w:rsidRPr="007E665C">
        <w:rPr>
          <w:rFonts w:cs="Arial"/>
          <w:i/>
          <w:color w:val="000000"/>
          <w:szCs w:val="22"/>
        </w:rPr>
        <w:t>OC</w:t>
      </w:r>
      <w:r w:rsidRPr="0098671C">
        <w:rPr>
          <w:rFonts w:cs="Arial"/>
          <w:color w:val="000000"/>
          <w:szCs w:val="22"/>
        </w:rPr>
        <w:t xml:space="preserve"> or </w:t>
      </w:r>
      <w:r w:rsidRPr="007E665C">
        <w:rPr>
          <w:rFonts w:cs="Arial"/>
          <w:i/>
          <w:color w:val="000000"/>
          <w:szCs w:val="22"/>
        </w:rPr>
        <w:t>SC</w:t>
      </w:r>
      <w:r w:rsidRPr="0098671C">
        <w:rPr>
          <w:rFonts w:cs="Arial"/>
          <w:color w:val="000000"/>
          <w:szCs w:val="22"/>
        </w:rPr>
        <w:t xml:space="preserve"> for the development the Council may pay the balance to the Chief Commissioner of State Revenue under the </w:t>
      </w:r>
      <w:r w:rsidRPr="007E665C">
        <w:rPr>
          <w:rFonts w:cs="Arial"/>
          <w:i/>
          <w:color w:val="000000"/>
          <w:szCs w:val="22"/>
        </w:rPr>
        <w:t>Unclaimed Money Act 1995</w:t>
      </w:r>
      <w:r w:rsidRPr="0098671C">
        <w:rPr>
          <w:rFonts w:cs="Arial"/>
          <w:color w:val="000000"/>
          <w:szCs w:val="22"/>
        </w:rPr>
        <w:t>.</w:t>
      </w:r>
    </w:p>
    <w:p w:rsidR="0059708F" w:rsidRDefault="0059708F" w:rsidP="0059708F">
      <w:pPr>
        <w:jc w:val="both"/>
      </w:pPr>
      <w:bookmarkStart w:id="10" w:name="Edit_2_15_1"/>
    </w:p>
    <w:bookmarkEnd w:id="10"/>
    <w:p w:rsidR="0059708F" w:rsidRPr="00CA23A0"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13</w:t>
      </w:r>
      <w:r w:rsidRPr="00653169">
        <w:rPr>
          <w:b/>
          <w:szCs w:val="22"/>
        </w:rPr>
        <w:fldChar w:fldCharType="end"/>
      </w:r>
      <w:r>
        <w:rPr>
          <w:b/>
          <w:szCs w:val="22"/>
        </w:rPr>
        <w:t>.</w:t>
      </w:r>
      <w:r>
        <w:rPr>
          <w:b/>
          <w:szCs w:val="22"/>
        </w:rPr>
        <w:tab/>
        <w:t>Retaining Wall</w:t>
      </w:r>
    </w:p>
    <w:p w:rsidR="0059708F" w:rsidRDefault="0059708F" w:rsidP="0059708F">
      <w:pPr>
        <w:ind w:left="567"/>
        <w:jc w:val="both"/>
        <w:rPr>
          <w:szCs w:val="22"/>
        </w:rPr>
      </w:pPr>
    </w:p>
    <w:p w:rsidR="0059708F" w:rsidRDefault="0059708F" w:rsidP="0059708F">
      <w:pPr>
        <w:ind w:left="567"/>
        <w:jc w:val="both"/>
        <w:rPr>
          <w:ins w:id="11" w:author="Richard Forbes" w:date="2022-04-28T16:55:00Z"/>
          <w:szCs w:val="22"/>
        </w:rPr>
      </w:pPr>
      <w:r w:rsidRPr="00016FA8">
        <w:rPr>
          <w:szCs w:val="22"/>
        </w:rPr>
        <w:t xml:space="preserve">Where a retaining wall is in excess of 600mm in height and/or within 900mm of a property boundary, separate detailed drawings are to be submitted in conjunction with the </w:t>
      </w:r>
      <w:r w:rsidRPr="00016FA8">
        <w:rPr>
          <w:i/>
          <w:szCs w:val="22"/>
        </w:rPr>
        <w:t>CC</w:t>
      </w:r>
      <w:r w:rsidRPr="00016FA8">
        <w:rPr>
          <w:szCs w:val="22"/>
        </w:rPr>
        <w:t>, specifying wall heights, heights of retaining walls, proposed mounding and stabilisation treatment, and landscaping for the elevations of the building.</w:t>
      </w:r>
    </w:p>
    <w:p w:rsidR="00DF667B" w:rsidRDefault="00DF667B" w:rsidP="0059708F">
      <w:pPr>
        <w:ind w:left="567"/>
        <w:jc w:val="both"/>
        <w:rPr>
          <w:ins w:id="12" w:author="Richard Forbes" w:date="2022-04-28T16:55:00Z"/>
          <w:szCs w:val="22"/>
        </w:rPr>
      </w:pPr>
    </w:p>
    <w:p w:rsidR="00DF667B" w:rsidRPr="00D03FB9" w:rsidRDefault="00DF667B" w:rsidP="00DF667B">
      <w:pPr>
        <w:pStyle w:val="Default"/>
        <w:rPr>
          <w:ins w:id="13" w:author="Richard Forbes" w:date="2022-04-28T16:55:00Z"/>
          <w:i/>
          <w:iCs/>
          <w:sz w:val="21"/>
          <w:szCs w:val="21"/>
        </w:rPr>
      </w:pPr>
      <w:ins w:id="14" w:author="Richard Forbes" w:date="2022-04-28T16:55:00Z">
        <w:r w:rsidRPr="00D03FB9">
          <w:rPr>
            <w:i/>
            <w:iCs/>
            <w:sz w:val="21"/>
            <w:szCs w:val="21"/>
          </w:rPr>
          <w:t>Any fence located on top of a retaining wall which is located between adjoining dwellings, the following maximum fencing heights will apply:</w:t>
        </w:r>
      </w:ins>
    </w:p>
    <w:p w:rsidR="00DF667B" w:rsidRPr="00D03FB9" w:rsidRDefault="00DF667B" w:rsidP="00DF667B">
      <w:pPr>
        <w:pStyle w:val="Default"/>
        <w:rPr>
          <w:ins w:id="15" w:author="Richard Forbes" w:date="2022-04-28T16:55:00Z"/>
          <w:sz w:val="21"/>
          <w:szCs w:val="21"/>
        </w:rPr>
      </w:pPr>
      <w:ins w:id="16" w:author="Richard Forbes" w:date="2022-04-28T16:55:00Z">
        <w:r w:rsidRPr="00D03FB9">
          <w:rPr>
            <w:i/>
            <w:iCs/>
            <w:sz w:val="21"/>
            <w:szCs w:val="21"/>
          </w:rPr>
          <w:t xml:space="preserve"> </w:t>
        </w:r>
      </w:ins>
    </w:p>
    <w:p w:rsidR="00DF667B" w:rsidRPr="00D03FB9" w:rsidRDefault="00DF667B" w:rsidP="00DF667B">
      <w:pPr>
        <w:pStyle w:val="Default"/>
        <w:numPr>
          <w:ilvl w:val="0"/>
          <w:numId w:val="35"/>
        </w:numPr>
        <w:rPr>
          <w:ins w:id="17" w:author="Richard Forbes" w:date="2022-04-28T16:55:00Z"/>
          <w:sz w:val="21"/>
          <w:szCs w:val="21"/>
        </w:rPr>
      </w:pPr>
      <w:ins w:id="18" w:author="Richard Forbes" w:date="2022-04-28T16:55:00Z">
        <w:r w:rsidRPr="00D03FB9">
          <w:rPr>
            <w:i/>
            <w:iCs/>
            <w:sz w:val="21"/>
            <w:szCs w:val="21"/>
          </w:rPr>
          <w:t xml:space="preserve">For retaining walls less than 1.0m in height the fence height shall be no greater than 1.8m in height. </w:t>
        </w:r>
      </w:ins>
    </w:p>
    <w:p w:rsidR="00DF667B" w:rsidRPr="00D03FB9" w:rsidRDefault="00DF667B" w:rsidP="00DF667B">
      <w:pPr>
        <w:pStyle w:val="Default"/>
        <w:numPr>
          <w:ilvl w:val="0"/>
          <w:numId w:val="35"/>
        </w:numPr>
        <w:rPr>
          <w:ins w:id="19" w:author="Richard Forbes" w:date="2022-04-28T16:55:00Z"/>
          <w:sz w:val="21"/>
          <w:szCs w:val="21"/>
        </w:rPr>
      </w:pPr>
      <w:ins w:id="20" w:author="Richard Forbes" w:date="2022-04-28T16:55:00Z">
        <w:r w:rsidRPr="00D03FB9">
          <w:rPr>
            <w:i/>
            <w:iCs/>
            <w:sz w:val="21"/>
            <w:szCs w:val="21"/>
          </w:rPr>
          <w:t xml:space="preserve">For retaining walls greater than 1.0m but less than 1.5m in height the fence height shall be no greater than 1.5m in height. </w:t>
        </w:r>
      </w:ins>
    </w:p>
    <w:p w:rsidR="00DF667B" w:rsidRPr="00D03FB9" w:rsidRDefault="00DF667B" w:rsidP="00DF667B">
      <w:pPr>
        <w:pStyle w:val="Default"/>
        <w:numPr>
          <w:ilvl w:val="0"/>
          <w:numId w:val="35"/>
        </w:numPr>
        <w:rPr>
          <w:ins w:id="21" w:author="Richard Forbes" w:date="2022-04-28T16:55:00Z"/>
          <w:i/>
          <w:iCs/>
          <w:sz w:val="21"/>
          <w:szCs w:val="21"/>
        </w:rPr>
      </w:pPr>
      <w:ins w:id="22" w:author="Richard Forbes" w:date="2022-04-28T16:55:00Z">
        <w:r w:rsidRPr="00D03FB9">
          <w:rPr>
            <w:i/>
            <w:iCs/>
            <w:sz w:val="21"/>
            <w:szCs w:val="21"/>
          </w:rPr>
          <w:t>For retaining walls greater than 1.5m in height the fence height shall be no greater than 1.2m in height with screen landscaping.</w:t>
        </w:r>
      </w:ins>
    </w:p>
    <w:p w:rsidR="00DF667B" w:rsidRPr="00D03FB9" w:rsidRDefault="00DF667B" w:rsidP="00DF667B">
      <w:pPr>
        <w:pStyle w:val="Default"/>
        <w:rPr>
          <w:ins w:id="23" w:author="Richard Forbes" w:date="2022-04-28T16:55:00Z"/>
          <w:i/>
          <w:iCs/>
          <w:sz w:val="21"/>
          <w:szCs w:val="21"/>
        </w:rPr>
      </w:pPr>
    </w:p>
    <w:p w:rsidR="00DF667B" w:rsidRPr="00D03FB9" w:rsidRDefault="00DF667B" w:rsidP="00DF667B">
      <w:pPr>
        <w:pStyle w:val="Default"/>
        <w:numPr>
          <w:ilvl w:val="0"/>
          <w:numId w:val="35"/>
        </w:numPr>
        <w:rPr>
          <w:ins w:id="24" w:author="Richard Forbes" w:date="2022-04-28T16:55:00Z"/>
          <w:i/>
          <w:sz w:val="21"/>
          <w:szCs w:val="21"/>
        </w:rPr>
      </w:pPr>
      <w:ins w:id="25" w:author="Richard Forbes" w:date="2022-04-28T16:55:00Z">
        <w:r w:rsidRPr="00D03FB9">
          <w:rPr>
            <w:i/>
            <w:sz w:val="21"/>
            <w:szCs w:val="21"/>
          </w:rPr>
          <w:t>At all points comprising a retaining wall where the wall serves to delineate the entry/exit to adjoining pathways, enhanced design landscape treatment and materials are to be provided to visually identify these locations.</w:t>
        </w:r>
      </w:ins>
    </w:p>
    <w:p w:rsidR="00DF667B" w:rsidRPr="00D03FB9" w:rsidRDefault="00DF667B" w:rsidP="00DF667B">
      <w:pPr>
        <w:pStyle w:val="Default"/>
        <w:rPr>
          <w:ins w:id="26" w:author="Richard Forbes" w:date="2022-04-28T16:55:00Z"/>
          <w:sz w:val="21"/>
          <w:szCs w:val="21"/>
        </w:rPr>
      </w:pPr>
    </w:p>
    <w:p w:rsidR="00DF667B" w:rsidRPr="00D03FB9" w:rsidRDefault="00DF667B" w:rsidP="00DF667B">
      <w:pPr>
        <w:pStyle w:val="Default"/>
        <w:rPr>
          <w:ins w:id="27" w:author="Richard Forbes" w:date="2022-04-28T16:55:00Z"/>
          <w:i/>
          <w:iCs/>
          <w:sz w:val="21"/>
          <w:szCs w:val="21"/>
        </w:rPr>
      </w:pPr>
      <w:ins w:id="28" w:author="Richard Forbes" w:date="2022-04-28T16:55:00Z">
        <w:r w:rsidRPr="00D03FB9">
          <w:rPr>
            <w:i/>
            <w:iCs/>
            <w:sz w:val="21"/>
            <w:szCs w:val="21"/>
          </w:rPr>
          <w:t xml:space="preserve">The Fencing Plan (DA-03 Revision D) prepared by Hamilton Landscape Architects Pty Ltd is to be amended and approved by the Certifier as satisfying this requirement prior to the issue of a CC. </w:t>
        </w:r>
      </w:ins>
    </w:p>
    <w:p w:rsidR="00DF667B" w:rsidRDefault="00DF667B" w:rsidP="0059708F">
      <w:pPr>
        <w:ind w:left="567"/>
        <w:jc w:val="both"/>
        <w:rPr>
          <w:szCs w:val="22"/>
        </w:rPr>
      </w:pPr>
    </w:p>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Pr="00CA23A0"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14</w:t>
      </w:r>
      <w:r w:rsidRPr="00653169">
        <w:rPr>
          <w:b/>
          <w:szCs w:val="22"/>
        </w:rPr>
        <w:fldChar w:fldCharType="end"/>
      </w:r>
      <w:r>
        <w:rPr>
          <w:b/>
          <w:szCs w:val="22"/>
        </w:rPr>
        <w:t>.</w:t>
      </w:r>
      <w:r>
        <w:rPr>
          <w:b/>
          <w:szCs w:val="22"/>
        </w:rPr>
        <w:tab/>
        <w:t>Car Parking</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The design of the vehicular access and off street parking facilities must comply with </w:t>
      </w:r>
      <w:r w:rsidRPr="00016FA8">
        <w:rPr>
          <w:i/>
          <w:szCs w:val="22"/>
        </w:rPr>
        <w:t>AS 2890.1:2004</w:t>
      </w:r>
      <w:r w:rsidRPr="00016FA8">
        <w:rPr>
          <w:szCs w:val="22"/>
        </w:rPr>
        <w:t xml:space="preserve"> </w:t>
      </w:r>
      <w:r w:rsidRPr="00016FA8">
        <w:rPr>
          <w:i/>
          <w:szCs w:val="22"/>
        </w:rPr>
        <w:t>Parking Facilities – Off-Street Car Parking.</w:t>
      </w:r>
      <w:r w:rsidRPr="00016FA8">
        <w:rPr>
          <w:szCs w:val="22"/>
        </w:rPr>
        <w:t xml:space="preserve">  Details demonstrating compliance with this Standard are to be included on the plans submitted in association with a </w:t>
      </w:r>
      <w:r w:rsidRPr="00016FA8">
        <w:rPr>
          <w:i/>
          <w:szCs w:val="22"/>
        </w:rPr>
        <w:t>CC</w:t>
      </w:r>
      <w:r w:rsidRPr="00016FA8">
        <w:rPr>
          <w:szCs w:val="22"/>
        </w:rPr>
        <w:t xml:space="preserve"> application. </w:t>
      </w:r>
    </w:p>
    <w:p w:rsidR="0059708F" w:rsidRDefault="0059708F" w:rsidP="0059708F">
      <w:pPr>
        <w:jc w:val="both"/>
        <w:rPr>
          <w:szCs w:val="22"/>
        </w:rPr>
      </w:pPr>
    </w:p>
    <w:p w:rsidR="0059708F" w:rsidRPr="00016FA8" w:rsidRDefault="0059708F" w:rsidP="0059708F">
      <w:pPr>
        <w:ind w:left="567"/>
        <w:jc w:val="both"/>
        <w:rPr>
          <w:rFonts w:cs="Arial"/>
          <w:i/>
          <w:spacing w:val="5"/>
          <w:szCs w:val="22"/>
        </w:rPr>
      </w:pPr>
      <w:r w:rsidRPr="00016FA8">
        <w:rPr>
          <w:rFonts w:cs="Arial"/>
          <w:szCs w:val="22"/>
        </w:rPr>
        <w:t xml:space="preserve">A design certificate satisfying these requirements is to be issued by a </w:t>
      </w:r>
      <w:r w:rsidRPr="00016FA8">
        <w:rPr>
          <w:rFonts w:cs="Arial"/>
          <w:spacing w:val="-6"/>
          <w:szCs w:val="22"/>
        </w:rPr>
        <w:t>s</w:t>
      </w:r>
      <w:r w:rsidRPr="00016FA8">
        <w:rPr>
          <w:rFonts w:cs="Arial"/>
          <w:spacing w:val="-3"/>
          <w:szCs w:val="22"/>
        </w:rPr>
        <w:t>u</w:t>
      </w:r>
      <w:r w:rsidRPr="00016FA8">
        <w:rPr>
          <w:rFonts w:cs="Arial"/>
          <w:szCs w:val="22"/>
        </w:rPr>
        <w:t>it</w:t>
      </w:r>
      <w:r w:rsidRPr="00016FA8">
        <w:rPr>
          <w:rFonts w:cs="Arial"/>
          <w:spacing w:val="-3"/>
          <w:szCs w:val="22"/>
        </w:rPr>
        <w:t>ab</w:t>
      </w:r>
      <w:r w:rsidRPr="00016FA8">
        <w:rPr>
          <w:rFonts w:cs="Arial"/>
          <w:szCs w:val="22"/>
        </w:rPr>
        <w:t>ly</w:t>
      </w:r>
      <w:r w:rsidRPr="00016FA8">
        <w:rPr>
          <w:rFonts w:cs="Arial"/>
          <w:spacing w:val="7"/>
          <w:szCs w:val="22"/>
        </w:rPr>
        <w:t xml:space="preserve"> </w:t>
      </w:r>
      <w:r w:rsidRPr="00016FA8">
        <w:rPr>
          <w:rFonts w:cs="Arial"/>
          <w:spacing w:val="-3"/>
          <w:szCs w:val="22"/>
        </w:rPr>
        <w:t>qua</w:t>
      </w:r>
      <w:r w:rsidRPr="00016FA8">
        <w:rPr>
          <w:rFonts w:cs="Arial"/>
          <w:szCs w:val="22"/>
        </w:rPr>
        <w:t>l</w:t>
      </w:r>
      <w:r w:rsidRPr="00016FA8">
        <w:rPr>
          <w:rFonts w:cs="Arial"/>
          <w:spacing w:val="-3"/>
          <w:szCs w:val="22"/>
        </w:rPr>
        <w:t>i</w:t>
      </w:r>
      <w:r w:rsidRPr="00016FA8">
        <w:rPr>
          <w:rFonts w:cs="Arial"/>
          <w:szCs w:val="22"/>
        </w:rPr>
        <w:t>fi</w:t>
      </w:r>
      <w:r w:rsidRPr="00016FA8">
        <w:rPr>
          <w:rFonts w:cs="Arial"/>
          <w:spacing w:val="-3"/>
          <w:szCs w:val="22"/>
        </w:rPr>
        <w:t>e</w:t>
      </w:r>
      <w:r w:rsidRPr="00016FA8">
        <w:rPr>
          <w:rFonts w:cs="Arial"/>
          <w:szCs w:val="22"/>
        </w:rPr>
        <w:t>d</w:t>
      </w:r>
      <w:r w:rsidRPr="00016FA8">
        <w:rPr>
          <w:rFonts w:cs="Arial"/>
          <w:spacing w:val="5"/>
          <w:szCs w:val="22"/>
        </w:rPr>
        <w:t xml:space="preserve"> professional engineer and submitted to the </w:t>
      </w:r>
      <w:r>
        <w:rPr>
          <w:rFonts w:cs="Arial"/>
          <w:szCs w:val="22"/>
        </w:rPr>
        <w:t>Certifier</w:t>
      </w:r>
      <w:r w:rsidRPr="00016FA8">
        <w:rPr>
          <w:rFonts w:cs="Arial"/>
          <w:spacing w:val="5"/>
          <w:szCs w:val="22"/>
        </w:rPr>
        <w:t xml:space="preserve"> prior to the issue of a </w:t>
      </w:r>
      <w:r w:rsidRPr="00016FA8">
        <w:rPr>
          <w:rFonts w:cs="Arial"/>
          <w:i/>
          <w:spacing w:val="5"/>
          <w:szCs w:val="22"/>
        </w:rPr>
        <w:t>CC.</w:t>
      </w:r>
    </w:p>
    <w:p w:rsidR="0059708F" w:rsidRDefault="0059708F" w:rsidP="0059708F">
      <w:pPr>
        <w:jc w:val="both"/>
      </w:pPr>
    </w:p>
    <w:p w:rsidR="0059708F" w:rsidRPr="00CF68C9"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15</w:t>
      </w:r>
      <w:r w:rsidRPr="00653169">
        <w:rPr>
          <w:rFonts w:cs="Arial"/>
          <w:b/>
          <w:szCs w:val="22"/>
        </w:rPr>
        <w:fldChar w:fldCharType="end"/>
      </w:r>
      <w:r>
        <w:rPr>
          <w:rFonts w:cs="Arial"/>
          <w:b/>
          <w:szCs w:val="22"/>
        </w:rPr>
        <w:t>.</w:t>
      </w:r>
      <w:r>
        <w:rPr>
          <w:rFonts w:cs="Arial"/>
          <w:b/>
          <w:szCs w:val="22"/>
        </w:rPr>
        <w:tab/>
        <w:t>Road – Engineering Requirements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All driveways, access corridors and car parking areas are to be designed in accordance with AS2890.1 &amp; AS2890.2 - Parking Facilities.</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i/>
          <w:szCs w:val="22"/>
        </w:rPr>
        <w:t xml:space="preserve"> </w:t>
      </w:r>
      <w:r w:rsidRPr="00016FA8">
        <w:rPr>
          <w:szCs w:val="22"/>
        </w:rPr>
        <w:t xml:space="preserve">as satisfying this requirement prior to the issue of a </w:t>
      </w:r>
      <w:r w:rsidRPr="00016FA8">
        <w:rPr>
          <w:i/>
          <w:szCs w:val="22"/>
        </w:rPr>
        <w:t>CC.</w:t>
      </w:r>
    </w:p>
    <w:p w:rsidR="0059708F" w:rsidRDefault="0059708F" w:rsidP="0059708F">
      <w:pPr>
        <w:jc w:val="both"/>
      </w:pPr>
    </w:p>
    <w:p w:rsidR="0059708F" w:rsidRPr="00387189"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16</w:t>
      </w:r>
      <w:r w:rsidRPr="00653169">
        <w:rPr>
          <w:rFonts w:cs="Arial"/>
          <w:b/>
          <w:szCs w:val="22"/>
        </w:rPr>
        <w:fldChar w:fldCharType="end"/>
      </w:r>
      <w:r>
        <w:rPr>
          <w:rFonts w:cs="Arial"/>
          <w:b/>
          <w:szCs w:val="22"/>
        </w:rPr>
        <w:t>.</w:t>
      </w:r>
      <w:r>
        <w:rPr>
          <w:rFonts w:cs="Arial"/>
          <w:b/>
          <w:szCs w:val="22"/>
        </w:rPr>
        <w:tab/>
        <w:t>Stormwater – Construction Management Plan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A construction management plan shall be submitted with the application for the </w:t>
      </w:r>
      <w:r w:rsidRPr="00016FA8">
        <w:rPr>
          <w:rFonts w:cs="Arial"/>
          <w:i/>
          <w:szCs w:val="22"/>
        </w:rPr>
        <w:t xml:space="preserve">CC </w:t>
      </w:r>
      <w:r w:rsidRPr="00016FA8">
        <w:rPr>
          <w:rFonts w:cs="Arial"/>
          <w:szCs w:val="22"/>
        </w:rPr>
        <w:t xml:space="preserve">and approved by the </w:t>
      </w:r>
      <w:r>
        <w:rPr>
          <w:rFonts w:cs="Arial"/>
          <w:szCs w:val="22"/>
        </w:rPr>
        <w:t>Certifier</w:t>
      </w:r>
      <w:r w:rsidRPr="00016FA8">
        <w:rPr>
          <w:rFonts w:cs="Arial"/>
          <w:szCs w:val="22"/>
        </w:rPr>
        <w:t xml:space="preserve"> as satisfying the below requirements:</w:t>
      </w:r>
    </w:p>
    <w:p w:rsidR="0059708F" w:rsidRDefault="0059708F" w:rsidP="0059708F">
      <w:pPr>
        <w:jc w:val="both"/>
        <w:rPr>
          <w:rFonts w:cs="Arial"/>
          <w:szCs w:val="22"/>
        </w:rPr>
      </w:pPr>
    </w:p>
    <w:p w:rsidR="0059708F" w:rsidRDefault="0059708F" w:rsidP="0059708F">
      <w:pPr>
        <w:pStyle w:val="Lista"/>
        <w:jc w:val="both"/>
      </w:pPr>
      <w:r w:rsidRPr="00016FA8">
        <w:t>a)</w:t>
      </w:r>
      <w:r w:rsidRPr="00016FA8">
        <w:tab/>
        <w:t>Details of sedimentation and erosion control</w:t>
      </w:r>
    </w:p>
    <w:p w:rsidR="0059708F" w:rsidRDefault="0059708F" w:rsidP="0059708F">
      <w:pPr>
        <w:pStyle w:val="Lista"/>
        <w:jc w:val="both"/>
      </w:pPr>
      <w:r w:rsidRPr="00016FA8">
        <w:t>b)</w:t>
      </w:r>
      <w:r w:rsidRPr="00016FA8">
        <w:tab/>
        <w:t>Details of provision of truck and machinery wash down areas.  Note: All trucks and machinery must be free from all foreign material where such material is likely to cause pollution.  An area must be set aside for the cleaning of concrete agitator trucks.</w:t>
      </w:r>
    </w:p>
    <w:p w:rsidR="0059708F" w:rsidRDefault="0059708F" w:rsidP="0059708F">
      <w:pPr>
        <w:pStyle w:val="Lista"/>
        <w:jc w:val="both"/>
      </w:pPr>
      <w:r w:rsidRPr="00016FA8">
        <w:t>c)</w:t>
      </w:r>
      <w:r w:rsidRPr="00016FA8">
        <w:tab/>
        <w:t>Details of dust mitigation on building sites and access roads</w:t>
      </w:r>
    </w:p>
    <w:p w:rsidR="0059708F" w:rsidRDefault="0059708F" w:rsidP="0059708F">
      <w:pPr>
        <w:pStyle w:val="Lista"/>
        <w:jc w:val="both"/>
      </w:pPr>
      <w:r w:rsidRPr="00016FA8">
        <w:t>d)</w:t>
      </w:r>
      <w:r w:rsidRPr="00016FA8">
        <w:tab/>
        <w:t>Location and phone number of the site office</w:t>
      </w:r>
    </w:p>
    <w:p w:rsidR="0059708F" w:rsidRDefault="0059708F" w:rsidP="0059708F">
      <w:pPr>
        <w:pStyle w:val="Lista"/>
        <w:jc w:val="both"/>
      </w:pPr>
      <w:r w:rsidRPr="00016FA8">
        <w:t>e)</w:t>
      </w:r>
      <w:r w:rsidRPr="00016FA8">
        <w:tab/>
        <w:t>Details regarding provision of areas set aside for the storage/stockpiling of:</w:t>
      </w:r>
    </w:p>
    <w:p w:rsidR="0059708F" w:rsidRDefault="0059708F" w:rsidP="0059708F">
      <w:pPr>
        <w:pStyle w:val="Listi"/>
        <w:jc w:val="both"/>
      </w:pPr>
      <w:proofErr w:type="spellStart"/>
      <w:r w:rsidRPr="00016FA8">
        <w:t>i</w:t>
      </w:r>
      <w:proofErr w:type="spellEnd"/>
      <w:r w:rsidRPr="00016FA8">
        <w:t>)</w:t>
      </w:r>
      <w:r w:rsidRPr="00016FA8">
        <w:tab/>
        <w:t>Construction refuse</w:t>
      </w:r>
    </w:p>
    <w:p w:rsidR="0059708F" w:rsidRDefault="0059708F" w:rsidP="0059708F">
      <w:pPr>
        <w:pStyle w:val="Listi"/>
        <w:jc w:val="both"/>
      </w:pPr>
      <w:r w:rsidRPr="00016FA8">
        <w:t>ii)</w:t>
      </w:r>
      <w:r w:rsidRPr="00016FA8">
        <w:tab/>
        <w:t>Construction materials</w:t>
      </w:r>
    </w:p>
    <w:p w:rsidR="0059708F" w:rsidRDefault="0059708F" w:rsidP="0059708F">
      <w:pPr>
        <w:pStyle w:val="Listi"/>
        <w:jc w:val="both"/>
      </w:pPr>
      <w:r w:rsidRPr="00016FA8">
        <w:t>iii)</w:t>
      </w:r>
      <w:r w:rsidRPr="00016FA8">
        <w:tab/>
        <w:t>Raw materials such as sand, soil, mulch and the like</w:t>
      </w:r>
    </w:p>
    <w:p w:rsidR="0059708F" w:rsidRDefault="0059708F" w:rsidP="0059708F">
      <w:pPr>
        <w:pStyle w:val="Listi"/>
        <w:jc w:val="both"/>
      </w:pPr>
      <w:r w:rsidRPr="00016FA8">
        <w:t>v)</w:t>
      </w:r>
      <w:r w:rsidRPr="00016FA8">
        <w:tab/>
        <w:t>Details regarding the provision of facilities for workers associated with the development.</w:t>
      </w:r>
    </w:p>
    <w:p w:rsidR="0059708F" w:rsidRPr="00016FA8" w:rsidRDefault="0059708F" w:rsidP="0059708F">
      <w:pPr>
        <w:ind w:left="567"/>
        <w:jc w:val="both"/>
        <w:rPr>
          <w:rFonts w:cs="Arial"/>
          <w:szCs w:val="22"/>
        </w:rPr>
      </w:pPr>
      <w:r w:rsidRPr="00016FA8">
        <w:rPr>
          <w:rFonts w:cs="Arial"/>
          <w:szCs w:val="22"/>
        </w:rPr>
        <w:t>Note: All protection and control of earthworks shall be carried out in accordance with Council’s “Engineering Requirements for Development”, Department of Conservation and Land Management's 'Urban Erosion and Sediment Control’ requirements, and the Department of Housing ‘Soil and Water Management for Urban Developments’.</w:t>
      </w:r>
    </w:p>
    <w:p w:rsidR="0059708F" w:rsidRDefault="0059708F" w:rsidP="0059708F">
      <w:pPr>
        <w:jc w:val="both"/>
      </w:pPr>
    </w:p>
    <w:p w:rsidR="0059708F" w:rsidRPr="00387189"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17</w:t>
      </w:r>
      <w:r w:rsidRPr="00653169">
        <w:rPr>
          <w:rFonts w:cs="Arial"/>
          <w:b/>
          <w:szCs w:val="22"/>
        </w:rPr>
        <w:fldChar w:fldCharType="end"/>
      </w:r>
      <w:r>
        <w:rPr>
          <w:rFonts w:cs="Arial"/>
          <w:b/>
          <w:szCs w:val="22"/>
        </w:rPr>
        <w:t>.</w:t>
      </w:r>
      <w:r>
        <w:rPr>
          <w:rFonts w:cs="Arial"/>
          <w:b/>
          <w:szCs w:val="22"/>
        </w:rPr>
        <w:tab/>
        <w:t>Stormwater – Detailed Design Requirements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A detailed drainage design shall be prepared for the disposal of roof and surface water from the site, including any natural runoff currently entering the property, and connection to the existing drainage system in accordance with Council’s ‘Engineering Requirements for Development’ (available at Council’s offices).  Such layout shall include existing and proposed surface levels, sub-catchments and conduit sizing appropriate for the development. </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 xml:space="preserve">CC </w:t>
      </w:r>
      <w:r w:rsidRPr="00016FA8">
        <w:rPr>
          <w:szCs w:val="22"/>
        </w:rPr>
        <w:t xml:space="preserve">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Pr="007A2A76" w:rsidRDefault="0059708F" w:rsidP="0059708F">
      <w:pPr>
        <w:tabs>
          <w:tab w:val="left" w:pos="567"/>
        </w:tabs>
        <w:ind w:left="567" w:hanging="567"/>
        <w:jc w:val="both"/>
        <w:rPr>
          <w:rFonts w:cs="Arial"/>
          <w:b/>
          <w:szCs w:val="22"/>
        </w:rPr>
      </w:pPr>
      <w:r w:rsidRPr="007A2A76">
        <w:rPr>
          <w:rFonts w:cs="Arial"/>
          <w:b/>
          <w:szCs w:val="22"/>
        </w:rPr>
        <w:fldChar w:fldCharType="begin"/>
      </w:r>
      <w:r w:rsidRPr="007A2A76">
        <w:rPr>
          <w:rFonts w:cs="Arial"/>
          <w:b/>
          <w:szCs w:val="22"/>
        </w:rPr>
        <w:instrText xml:space="preserve"> SEQ Seq_1 \n </w:instrText>
      </w:r>
      <w:r w:rsidRPr="007A2A76">
        <w:rPr>
          <w:rFonts w:cs="Arial"/>
          <w:b/>
          <w:szCs w:val="22"/>
        </w:rPr>
        <w:fldChar w:fldCharType="separate"/>
      </w:r>
      <w:r>
        <w:rPr>
          <w:rFonts w:cs="Arial"/>
          <w:b/>
          <w:noProof/>
          <w:szCs w:val="22"/>
        </w:rPr>
        <w:t>18</w:t>
      </w:r>
      <w:r w:rsidRPr="007A2A76">
        <w:rPr>
          <w:rFonts w:cs="Arial"/>
          <w:b/>
          <w:szCs w:val="22"/>
        </w:rPr>
        <w:fldChar w:fldCharType="end"/>
      </w:r>
      <w:r w:rsidRPr="007A2A76">
        <w:rPr>
          <w:rFonts w:cs="Arial"/>
          <w:b/>
          <w:szCs w:val="22"/>
        </w:rPr>
        <w:t>.</w:t>
      </w:r>
      <w:r w:rsidRPr="007A2A76">
        <w:rPr>
          <w:rFonts w:cs="Arial"/>
          <w:b/>
          <w:szCs w:val="22"/>
        </w:rPr>
        <w:tab/>
        <w:t>Flooding – Floor Level (500mm above 1-in-100)</w:t>
      </w:r>
    </w:p>
    <w:p w:rsidR="0059708F" w:rsidRPr="007A2A76" w:rsidRDefault="0059708F" w:rsidP="0059708F">
      <w:pPr>
        <w:ind w:left="567"/>
        <w:jc w:val="both"/>
        <w:rPr>
          <w:rFonts w:cs="Arial"/>
          <w:szCs w:val="22"/>
        </w:rPr>
      </w:pPr>
    </w:p>
    <w:p w:rsidR="0059708F" w:rsidRPr="007A2A76" w:rsidRDefault="0059708F" w:rsidP="0059708F">
      <w:pPr>
        <w:ind w:left="567"/>
        <w:jc w:val="both"/>
        <w:rPr>
          <w:rFonts w:cs="Arial"/>
          <w:szCs w:val="22"/>
        </w:rPr>
      </w:pPr>
      <w:r w:rsidRPr="007A2A76">
        <w:rPr>
          <w:rFonts w:cs="Arial"/>
          <w:szCs w:val="22"/>
        </w:rPr>
        <w:t xml:space="preserve">The applicant shall ensure that the floor level of the proposed buildings are at least 500mm above the area of inundation for a 1 in 100 year flood.  Evidence to support the determination of the flood level shall be supplied by a suitably qualified professional.  </w:t>
      </w:r>
    </w:p>
    <w:p w:rsidR="0059708F" w:rsidRPr="007A2A76" w:rsidRDefault="0059708F" w:rsidP="0059708F">
      <w:pPr>
        <w:ind w:left="567"/>
        <w:jc w:val="both"/>
        <w:rPr>
          <w:rFonts w:cs="Arial"/>
          <w:szCs w:val="22"/>
        </w:rPr>
      </w:pPr>
    </w:p>
    <w:p w:rsidR="0059708F" w:rsidRPr="00016FA8" w:rsidRDefault="0059708F" w:rsidP="0059708F">
      <w:pPr>
        <w:ind w:left="567"/>
        <w:jc w:val="both"/>
        <w:rPr>
          <w:szCs w:val="22"/>
        </w:rPr>
      </w:pPr>
      <w:r w:rsidRPr="007A2A76">
        <w:rPr>
          <w:szCs w:val="22"/>
        </w:rPr>
        <w:lastRenderedPageBreak/>
        <w:t xml:space="preserve">Details submitted in association with the </w:t>
      </w:r>
      <w:r w:rsidRPr="007A2A76">
        <w:rPr>
          <w:i/>
          <w:szCs w:val="22"/>
        </w:rPr>
        <w:t xml:space="preserve">CC </w:t>
      </w:r>
      <w:r w:rsidRPr="007A2A76">
        <w:rPr>
          <w:szCs w:val="22"/>
        </w:rPr>
        <w:t xml:space="preserve">application are to demonstrate compliance with this requirement.  The details are to be approved by the </w:t>
      </w:r>
      <w:r w:rsidRPr="007A2A76">
        <w:rPr>
          <w:rFonts w:cs="Arial"/>
          <w:szCs w:val="22"/>
        </w:rPr>
        <w:t>Certifier</w:t>
      </w:r>
      <w:r w:rsidRPr="007A2A76">
        <w:rPr>
          <w:szCs w:val="22"/>
        </w:rPr>
        <w:t xml:space="preserve"> as satisfying this requirement prior to the issue of a </w:t>
      </w:r>
      <w:r w:rsidRPr="007A2A76">
        <w:rPr>
          <w:i/>
          <w:szCs w:val="22"/>
        </w:rPr>
        <w:t>CC.</w:t>
      </w:r>
    </w:p>
    <w:p w:rsidR="0059708F" w:rsidRDefault="0059708F" w:rsidP="0059708F">
      <w:pPr>
        <w:jc w:val="both"/>
      </w:pPr>
    </w:p>
    <w:bookmarkStart w:id="29" w:name="Edit_2_73_1"/>
    <w:p w:rsidR="0059708F" w:rsidRPr="00413D0D" w:rsidRDefault="0059708F" w:rsidP="0059708F">
      <w:pPr>
        <w:tabs>
          <w:tab w:val="left" w:pos="567"/>
          <w:tab w:val="left" w:pos="720"/>
        </w:tabs>
        <w:ind w:left="567" w:hanging="567"/>
        <w:jc w:val="both"/>
        <w:rPr>
          <w:rStyle w:val="NormaljustifiedChar"/>
          <w:b/>
          <w:szCs w:val="22"/>
        </w:rPr>
      </w:pPr>
      <w:r w:rsidRPr="00653169">
        <w:rPr>
          <w:rStyle w:val="NormaljustifiedChar"/>
          <w:b/>
          <w:szCs w:val="22"/>
        </w:rPr>
        <w:fldChar w:fldCharType="begin"/>
      </w:r>
      <w:r w:rsidRPr="00653169">
        <w:rPr>
          <w:rStyle w:val="NormaljustifiedChar"/>
          <w:b/>
          <w:szCs w:val="22"/>
        </w:rPr>
        <w:instrText xml:space="preserve"> SEQ Seq_1 \n </w:instrText>
      </w:r>
      <w:r w:rsidRPr="00653169">
        <w:rPr>
          <w:rStyle w:val="NormaljustifiedChar"/>
          <w:b/>
          <w:szCs w:val="22"/>
        </w:rPr>
        <w:fldChar w:fldCharType="separate"/>
      </w:r>
      <w:r>
        <w:rPr>
          <w:rStyle w:val="NormaljustifiedChar"/>
          <w:b/>
          <w:noProof/>
          <w:szCs w:val="22"/>
        </w:rPr>
        <w:t>19</w:t>
      </w:r>
      <w:r w:rsidRPr="00653169">
        <w:rPr>
          <w:rStyle w:val="NormaljustifiedChar"/>
          <w:b/>
          <w:szCs w:val="22"/>
        </w:rPr>
        <w:fldChar w:fldCharType="end"/>
      </w:r>
      <w:r>
        <w:rPr>
          <w:rStyle w:val="NormaljustifiedChar"/>
          <w:b/>
          <w:szCs w:val="22"/>
        </w:rPr>
        <w:t>.</w:t>
      </w:r>
      <w:r>
        <w:rPr>
          <w:rStyle w:val="NormaljustifiedChar"/>
          <w:b/>
          <w:szCs w:val="22"/>
        </w:rPr>
        <w:tab/>
        <w:t>Retaining Walls</w:t>
      </w:r>
    </w:p>
    <w:p w:rsidR="0059708F" w:rsidRDefault="0059708F" w:rsidP="0059708F">
      <w:pPr>
        <w:tabs>
          <w:tab w:val="left" w:pos="720"/>
        </w:tabs>
        <w:ind w:left="567"/>
        <w:jc w:val="both"/>
        <w:rPr>
          <w:rStyle w:val="NormaljustifiedChar"/>
          <w:szCs w:val="22"/>
        </w:rPr>
      </w:pPr>
    </w:p>
    <w:p w:rsidR="0059708F" w:rsidRDefault="0059708F" w:rsidP="0059708F">
      <w:pPr>
        <w:tabs>
          <w:tab w:val="left" w:pos="720"/>
        </w:tabs>
        <w:ind w:left="567"/>
        <w:jc w:val="both"/>
        <w:rPr>
          <w:rStyle w:val="NormaljustifiedChar"/>
          <w:szCs w:val="22"/>
        </w:rPr>
      </w:pPr>
      <w:r w:rsidRPr="00016FA8">
        <w:rPr>
          <w:rStyle w:val="NormaljustifiedChar"/>
          <w:szCs w:val="22"/>
        </w:rPr>
        <w:t xml:space="preserve">A structural engineering report and plans that address the proposed works in the vicinity of the </w:t>
      </w:r>
      <w:r>
        <w:rPr>
          <w:szCs w:val="22"/>
          <w:lang w:val="en-US"/>
        </w:rPr>
        <w:t>northern and southern</w:t>
      </w:r>
      <w:r>
        <w:rPr>
          <w:szCs w:val="22"/>
        </w:rPr>
        <w:t xml:space="preserve"> </w:t>
      </w:r>
      <w:r>
        <w:rPr>
          <w:rStyle w:val="NormaljustifiedChar"/>
          <w:szCs w:val="22"/>
        </w:rPr>
        <w:t>boundaries</w:t>
      </w:r>
      <w:r w:rsidRPr="00016FA8">
        <w:rPr>
          <w:rStyle w:val="NormaljustifiedChar"/>
          <w:szCs w:val="22"/>
        </w:rPr>
        <w:t xml:space="preserve">, prepared by a qualified practising Structural Engineer, must be provided prior to the issue of a </w:t>
      </w:r>
      <w:r w:rsidRPr="004B28B0">
        <w:rPr>
          <w:rStyle w:val="NormaljustifiedChar"/>
          <w:i/>
          <w:szCs w:val="22"/>
        </w:rPr>
        <w:t>CC</w:t>
      </w:r>
      <w:r w:rsidRPr="00016FA8">
        <w:rPr>
          <w:rStyle w:val="NormaljustifiedChar"/>
          <w:szCs w:val="22"/>
        </w:rPr>
        <w:t>.  The report and plans must be prepared to ma</w:t>
      </w:r>
      <w:r>
        <w:rPr>
          <w:rStyle w:val="NormaljustifiedChar"/>
          <w:szCs w:val="22"/>
        </w:rPr>
        <w:t>ke provision for the following:</w:t>
      </w:r>
    </w:p>
    <w:p w:rsidR="0059708F" w:rsidRDefault="0059708F" w:rsidP="0059708F">
      <w:pPr>
        <w:tabs>
          <w:tab w:val="left" w:pos="720"/>
        </w:tabs>
        <w:jc w:val="both"/>
        <w:rPr>
          <w:rStyle w:val="NormaljustifiedChar"/>
          <w:szCs w:val="22"/>
        </w:rPr>
      </w:pPr>
    </w:p>
    <w:p w:rsidR="0059708F" w:rsidRDefault="0059708F" w:rsidP="0059708F">
      <w:pPr>
        <w:pStyle w:val="Lista"/>
        <w:jc w:val="both"/>
        <w:rPr>
          <w:lang w:eastAsia="en-AU"/>
        </w:rPr>
      </w:pPr>
      <w:r w:rsidRPr="008D7A22">
        <w:rPr>
          <w:lang w:eastAsia="en-AU"/>
        </w:rPr>
        <w:t>a)</w:t>
      </w:r>
      <w:r w:rsidRPr="008D7A22">
        <w:rPr>
          <w:lang w:eastAsia="en-AU"/>
        </w:rPr>
        <w:tab/>
        <w:t>All components of any retaining walls, in</w:t>
      </w:r>
      <w:r>
        <w:rPr>
          <w:lang w:eastAsia="en-AU"/>
        </w:rPr>
        <w:t xml:space="preserve">cluding subsoil drainage, must </w:t>
      </w:r>
      <w:r w:rsidRPr="008D7A22">
        <w:rPr>
          <w:lang w:eastAsia="en-AU"/>
        </w:rPr>
        <w:t>be located entirely within the property boundary.</w:t>
      </w:r>
    </w:p>
    <w:p w:rsidR="0059708F" w:rsidRDefault="0059708F" w:rsidP="0059708F">
      <w:pPr>
        <w:pStyle w:val="Lista"/>
        <w:jc w:val="both"/>
        <w:rPr>
          <w:rStyle w:val="NormaljustifiedChar"/>
        </w:rPr>
      </w:pPr>
      <w:r w:rsidRPr="00016FA8">
        <w:rPr>
          <w:rStyle w:val="NormaljustifiedChar"/>
        </w:rPr>
        <w:t>b)</w:t>
      </w:r>
      <w:r w:rsidRPr="00016FA8">
        <w:rPr>
          <w:rStyle w:val="NormaljustifiedChar"/>
        </w:rPr>
        <w:tab/>
        <w:t xml:space="preserve">Any existing or proposed retaining walls that provide support to the road reserve must be adequate to withstand the loadings that could be reasonably expected from within the constructed road and footpath area, including normal traffic and heavy construction and earth moving equipment, based on a design life of fifty (50) years. </w:t>
      </w:r>
    </w:p>
    <w:p w:rsidR="0059708F" w:rsidRDefault="0059708F" w:rsidP="0059708F">
      <w:pPr>
        <w:pStyle w:val="Lista"/>
        <w:jc w:val="both"/>
        <w:rPr>
          <w:rStyle w:val="NormaljustifiedChar"/>
        </w:rPr>
      </w:pPr>
      <w:r w:rsidRPr="00016FA8">
        <w:rPr>
          <w:rStyle w:val="NormaljustifiedChar"/>
        </w:rPr>
        <w:t>c)</w:t>
      </w:r>
      <w:r w:rsidRPr="00016FA8">
        <w:rPr>
          <w:rStyle w:val="NormaljustifiedChar"/>
        </w:rPr>
        <w:tab/>
        <w:t>Provide relevant geotechnical / subsurface conditions of the site, as determined by full geotechnical investigation.</w:t>
      </w:r>
    </w:p>
    <w:p w:rsidR="0059708F" w:rsidRPr="00016FA8" w:rsidRDefault="0059708F" w:rsidP="0059708F">
      <w:pPr>
        <w:ind w:left="567"/>
        <w:jc w:val="both"/>
        <w:rPr>
          <w:rStyle w:val="NormaljustifiedChar"/>
          <w:szCs w:val="22"/>
        </w:rPr>
      </w:pPr>
      <w:r w:rsidRPr="00016FA8">
        <w:rPr>
          <w:rStyle w:val="NormaljustifiedChar"/>
          <w:szCs w:val="22"/>
        </w:rPr>
        <w:t xml:space="preserve">Details submitted in association with the </w:t>
      </w:r>
      <w:r w:rsidRPr="004B28B0">
        <w:rPr>
          <w:rStyle w:val="NormaljustifiedChar"/>
          <w:i/>
          <w:szCs w:val="22"/>
        </w:rPr>
        <w:t>CC</w:t>
      </w:r>
      <w:r w:rsidRPr="00016FA8">
        <w:rPr>
          <w:rStyle w:val="NormaljustifiedChar"/>
          <w:szCs w:val="22"/>
        </w:rPr>
        <w:t xml:space="preserve"> application are to demonstrate compliance with this requirement.  The details are to be approved by the </w:t>
      </w:r>
      <w:r>
        <w:rPr>
          <w:rFonts w:cs="Arial"/>
          <w:szCs w:val="22"/>
        </w:rPr>
        <w:t>Certifier</w:t>
      </w:r>
      <w:r w:rsidRPr="00016FA8">
        <w:rPr>
          <w:rStyle w:val="NormaljustifiedChar"/>
          <w:szCs w:val="22"/>
        </w:rPr>
        <w:t xml:space="preserve"> as satisfying this requirement prior to the issue of a </w:t>
      </w:r>
      <w:r w:rsidRPr="007E665C">
        <w:rPr>
          <w:rStyle w:val="NormaljustifiedChar"/>
          <w:i/>
          <w:szCs w:val="22"/>
        </w:rPr>
        <w:t>CC</w:t>
      </w:r>
      <w:r w:rsidRPr="00016FA8">
        <w:rPr>
          <w:rStyle w:val="NormaljustifiedChar"/>
          <w:szCs w:val="22"/>
        </w:rPr>
        <w:t>.</w:t>
      </w:r>
    </w:p>
    <w:p w:rsidR="0059708F" w:rsidRDefault="0059708F" w:rsidP="0059708F">
      <w:pPr>
        <w:jc w:val="both"/>
      </w:pPr>
    </w:p>
    <w:bookmarkStart w:id="30" w:name="Edit_2_76_1"/>
    <w:bookmarkEnd w:id="29"/>
    <w:p w:rsidR="0059708F" w:rsidRPr="00413D0D" w:rsidRDefault="0059708F" w:rsidP="0059708F">
      <w:pPr>
        <w:tabs>
          <w:tab w:val="left" w:pos="567"/>
          <w:tab w:val="left" w:pos="720"/>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20</w:t>
      </w:r>
      <w:r w:rsidRPr="00653169">
        <w:rPr>
          <w:b/>
          <w:szCs w:val="22"/>
        </w:rPr>
        <w:fldChar w:fldCharType="end"/>
      </w:r>
      <w:r>
        <w:rPr>
          <w:b/>
          <w:szCs w:val="22"/>
        </w:rPr>
        <w:t>.</w:t>
      </w:r>
      <w:r>
        <w:rPr>
          <w:b/>
          <w:szCs w:val="22"/>
        </w:rPr>
        <w:tab/>
        <w:t>Dilapidation Report – Council Property</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i/>
          <w:szCs w:val="22"/>
        </w:rPr>
      </w:pPr>
      <w:r w:rsidRPr="00016FA8">
        <w:rPr>
          <w:szCs w:val="22"/>
        </w:rPr>
        <w:t xml:space="preserve">A dilapidation report on the visible and structural condition of the following public infrastructure must be provided to Council prior to the issue of a </w:t>
      </w:r>
      <w:r w:rsidRPr="00016FA8">
        <w:rPr>
          <w:i/>
          <w:szCs w:val="22"/>
        </w:rPr>
        <w:t>CC:</w:t>
      </w:r>
    </w:p>
    <w:p w:rsidR="0059708F" w:rsidRDefault="0059708F" w:rsidP="0059708F">
      <w:pPr>
        <w:tabs>
          <w:tab w:val="left" w:pos="720"/>
        </w:tabs>
        <w:jc w:val="both"/>
        <w:rPr>
          <w:i/>
          <w:szCs w:val="22"/>
        </w:rPr>
      </w:pPr>
    </w:p>
    <w:p w:rsidR="0059708F" w:rsidRDefault="0059708F" w:rsidP="0059708F">
      <w:pPr>
        <w:pStyle w:val="Lista"/>
        <w:numPr>
          <w:ilvl w:val="0"/>
          <w:numId w:val="14"/>
        </w:numPr>
        <w:jc w:val="both"/>
        <w:rPr>
          <w:i/>
        </w:rPr>
      </w:pPr>
      <w:r>
        <w:t>T</w:t>
      </w:r>
      <w:r w:rsidRPr="00EB05AC">
        <w:t>he roadway from</w:t>
      </w:r>
      <w:r>
        <w:rPr>
          <w:i/>
        </w:rPr>
        <w:t xml:space="preserve"> </w:t>
      </w:r>
      <w:r w:rsidRPr="00EB05AC">
        <w:rPr>
          <w:i/>
        </w:rPr>
        <w:t xml:space="preserve">Triton </w:t>
      </w:r>
      <w:proofErr w:type="spellStart"/>
      <w:r w:rsidRPr="00EB05AC">
        <w:rPr>
          <w:i/>
        </w:rPr>
        <w:t>Boulevarde</w:t>
      </w:r>
      <w:proofErr w:type="spellEnd"/>
      <w:r>
        <w:t xml:space="preserve"> to the site entrance on </w:t>
      </w:r>
      <w:proofErr w:type="spellStart"/>
      <w:r w:rsidRPr="00EB05AC">
        <w:rPr>
          <w:i/>
        </w:rPr>
        <w:t>Kesterton</w:t>
      </w:r>
      <w:proofErr w:type="spellEnd"/>
      <w:r w:rsidRPr="00EB05AC">
        <w:rPr>
          <w:i/>
        </w:rPr>
        <w:t xml:space="preserve"> Rise</w:t>
      </w:r>
    </w:p>
    <w:p w:rsidR="0059708F" w:rsidRPr="00EB05AC" w:rsidRDefault="00DF667B" w:rsidP="0059708F">
      <w:pPr>
        <w:pStyle w:val="Lista"/>
        <w:numPr>
          <w:ilvl w:val="0"/>
          <w:numId w:val="14"/>
        </w:numPr>
        <w:jc w:val="both"/>
      </w:pPr>
      <w:ins w:id="31" w:author="Richard Forbes" w:date="2022-04-28T16:56:00Z">
        <w:r>
          <w:t xml:space="preserve">Delete </w:t>
        </w:r>
      </w:ins>
      <w:r w:rsidR="0059708F" w:rsidRPr="00EB05AC">
        <w:t xml:space="preserve">The roadway </w:t>
      </w:r>
      <w:r w:rsidR="0059708F">
        <w:t xml:space="preserve">including </w:t>
      </w:r>
      <w:r w:rsidR="0059708F" w:rsidRPr="00EB05AC">
        <w:rPr>
          <w:i/>
        </w:rPr>
        <w:t>Triton Boulevard</w:t>
      </w:r>
      <w:r w:rsidR="0059708F">
        <w:t xml:space="preserve"> from </w:t>
      </w:r>
      <w:r w:rsidR="0059708F" w:rsidRPr="00EB05AC">
        <w:rPr>
          <w:i/>
        </w:rPr>
        <w:t>Wine Country Drive</w:t>
      </w:r>
      <w:r w:rsidR="0059708F">
        <w:t xml:space="preserve"> to </w:t>
      </w:r>
      <w:proofErr w:type="spellStart"/>
      <w:r w:rsidR="0059708F" w:rsidRPr="00EB05AC">
        <w:rPr>
          <w:i/>
        </w:rPr>
        <w:t>Kesterton</w:t>
      </w:r>
      <w:proofErr w:type="spellEnd"/>
      <w:r w:rsidR="0059708F" w:rsidRPr="00EB05AC">
        <w:rPr>
          <w:i/>
        </w:rPr>
        <w:t xml:space="preserve"> Rise</w:t>
      </w:r>
    </w:p>
    <w:p w:rsidR="0059708F" w:rsidRDefault="0059708F" w:rsidP="0059708F">
      <w:pPr>
        <w:ind w:left="567"/>
        <w:jc w:val="both"/>
        <w:rPr>
          <w:szCs w:val="22"/>
        </w:rPr>
      </w:pPr>
      <w:r w:rsidRPr="00016FA8">
        <w:rPr>
          <w:szCs w:val="22"/>
        </w:rPr>
        <w:t xml:space="preserve">The dilapidation report is to be prepared by a practising Structural / Civil Engineer agreed to by both the applicant and Council.  All costs incurred in achieving compliance with this condition shall be borne by the applicant. </w:t>
      </w:r>
    </w:p>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liability of any damage to public infrastructure in the vicinity of the site, where such damage is not accurately recorded by the requirements of this condition, will be borne by the applicant. </w:t>
      </w:r>
    </w:p>
    <w:bookmarkEnd w:id="30"/>
    <w:p w:rsidR="0059708F" w:rsidRDefault="0059708F" w:rsidP="0059708F">
      <w:pPr>
        <w:jc w:val="both"/>
      </w:pPr>
    </w:p>
    <w:p w:rsidR="0059708F" w:rsidRPr="00413D0D" w:rsidRDefault="0059708F" w:rsidP="0059708F">
      <w:pPr>
        <w:tabs>
          <w:tab w:val="left" w:pos="567"/>
        </w:tabs>
        <w:ind w:left="567" w:hanging="567"/>
        <w:jc w:val="both"/>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21</w:t>
      </w:r>
      <w:r w:rsidRPr="00653169">
        <w:rPr>
          <w:b/>
          <w:szCs w:val="22"/>
        </w:rPr>
        <w:fldChar w:fldCharType="end"/>
      </w:r>
      <w:r>
        <w:rPr>
          <w:b/>
          <w:szCs w:val="22"/>
        </w:rPr>
        <w:t>.</w:t>
      </w:r>
      <w:r>
        <w:rPr>
          <w:b/>
          <w:szCs w:val="22"/>
        </w:rPr>
        <w:tab/>
        <w:t>Air Conditioning Units</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Any air conditioning unit on the site must be installed and operated at all times so as not to cause “Offensive Noise” as defined by the </w:t>
      </w:r>
      <w:r w:rsidRPr="00016FA8">
        <w:rPr>
          <w:i/>
          <w:szCs w:val="22"/>
        </w:rPr>
        <w:t>Protection of the Environment Operations Act 1997</w:t>
      </w:r>
      <w:r w:rsidRPr="00016FA8">
        <w:rPr>
          <w:szCs w:val="22"/>
        </w:rPr>
        <w:t xml:space="preserve">. </w:t>
      </w:r>
    </w:p>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Details demonstrating noise attenuation measures in this regard are to be submitted to the </w:t>
      </w:r>
      <w:r>
        <w:rPr>
          <w:rFonts w:cs="Arial"/>
          <w:szCs w:val="22"/>
        </w:rPr>
        <w:t>Certifier</w:t>
      </w:r>
      <w:r w:rsidRPr="00016FA8">
        <w:rPr>
          <w:szCs w:val="22"/>
        </w:rPr>
        <w:t xml:space="preserve"> prior to the issue of a </w:t>
      </w:r>
      <w:r w:rsidRPr="00016FA8">
        <w:rPr>
          <w:i/>
          <w:szCs w:val="22"/>
        </w:rPr>
        <w:t>CC.</w:t>
      </w:r>
    </w:p>
    <w:p w:rsidR="0059708F" w:rsidRDefault="0059708F" w:rsidP="0059708F">
      <w:pPr>
        <w:jc w:val="both"/>
      </w:pPr>
    </w:p>
    <w:p w:rsidR="0059708F" w:rsidRPr="00413D0D" w:rsidRDefault="0059708F" w:rsidP="0059708F">
      <w:pPr>
        <w:tabs>
          <w:tab w:val="left" w:pos="567"/>
        </w:tabs>
        <w:ind w:left="567" w:hanging="567"/>
        <w:jc w:val="both"/>
        <w:rPr>
          <w:b/>
          <w:szCs w:val="22"/>
        </w:rPr>
      </w:pPr>
      <w:r w:rsidRPr="00653169">
        <w:rPr>
          <w:b/>
          <w:szCs w:val="22"/>
        </w:rPr>
        <w:lastRenderedPageBreak/>
        <w:fldChar w:fldCharType="begin"/>
      </w:r>
      <w:r w:rsidRPr="00653169">
        <w:rPr>
          <w:b/>
          <w:szCs w:val="22"/>
        </w:rPr>
        <w:instrText xml:space="preserve"> SEQ Seq_1 \n </w:instrText>
      </w:r>
      <w:r w:rsidRPr="00653169">
        <w:rPr>
          <w:b/>
          <w:szCs w:val="22"/>
        </w:rPr>
        <w:fldChar w:fldCharType="separate"/>
      </w:r>
      <w:r>
        <w:rPr>
          <w:b/>
          <w:noProof/>
          <w:szCs w:val="22"/>
        </w:rPr>
        <w:t>22</w:t>
      </w:r>
      <w:r w:rsidRPr="00653169">
        <w:rPr>
          <w:b/>
          <w:szCs w:val="22"/>
        </w:rPr>
        <w:fldChar w:fldCharType="end"/>
      </w:r>
      <w:r>
        <w:rPr>
          <w:b/>
          <w:szCs w:val="22"/>
        </w:rPr>
        <w:t>.</w:t>
      </w:r>
      <w:r>
        <w:rPr>
          <w:b/>
          <w:szCs w:val="22"/>
        </w:rPr>
        <w:tab/>
        <w:t>Outdoor Lighting</w:t>
      </w:r>
    </w:p>
    <w:p w:rsidR="0059708F" w:rsidRDefault="0059708F" w:rsidP="0059708F">
      <w:pPr>
        <w:ind w:left="567"/>
        <w:jc w:val="both"/>
        <w:rPr>
          <w:szCs w:val="22"/>
        </w:rPr>
      </w:pPr>
    </w:p>
    <w:p w:rsidR="0059708F" w:rsidRPr="00016FA8" w:rsidRDefault="0059708F" w:rsidP="0059708F">
      <w:pPr>
        <w:ind w:left="567"/>
        <w:jc w:val="both"/>
        <w:rPr>
          <w:i/>
          <w:szCs w:val="22"/>
        </w:rPr>
      </w:pPr>
      <w:r w:rsidRPr="00016FA8">
        <w:rPr>
          <w:szCs w:val="22"/>
        </w:rPr>
        <w:t xml:space="preserve">Prior to the issue of a </w:t>
      </w:r>
      <w:r w:rsidRPr="00016FA8">
        <w:rPr>
          <w:i/>
          <w:szCs w:val="22"/>
        </w:rPr>
        <w:t>CC</w:t>
      </w:r>
      <w:r w:rsidRPr="00016FA8">
        <w:rPr>
          <w:szCs w:val="22"/>
        </w:rPr>
        <w:t xml:space="preserve">, the </w:t>
      </w:r>
      <w:r>
        <w:rPr>
          <w:rFonts w:cs="Arial"/>
          <w:szCs w:val="22"/>
        </w:rPr>
        <w:t>Certifier</w:t>
      </w:r>
      <w:r w:rsidRPr="00016FA8">
        <w:rPr>
          <w:szCs w:val="22"/>
        </w:rPr>
        <w:t xml:space="preserve"> must be satisfied that all outdoor lighting is designed and positioned to minimise any detrimental impact upon the amenity of other premises, adjacent dwellings and the road reserve, and that the outdoor lighting complies with the relevant provisions of </w:t>
      </w:r>
      <w:r w:rsidRPr="00016FA8">
        <w:rPr>
          <w:i/>
          <w:szCs w:val="22"/>
        </w:rPr>
        <w:t>AS 1158.3:2005 Pedestrian area (Category P) lighting – Performance and design requirements</w:t>
      </w:r>
      <w:r w:rsidRPr="00016FA8">
        <w:rPr>
          <w:szCs w:val="22"/>
        </w:rPr>
        <w:t xml:space="preserve"> and </w:t>
      </w:r>
      <w:r w:rsidRPr="00016FA8">
        <w:rPr>
          <w:i/>
          <w:szCs w:val="22"/>
        </w:rPr>
        <w:t xml:space="preserve">AS 4282:1997 Control of the obtrusive effects of outdoor lighting. </w:t>
      </w:r>
    </w:p>
    <w:p w:rsidR="0059708F" w:rsidRDefault="0059708F" w:rsidP="0059708F">
      <w:pPr>
        <w:jc w:val="both"/>
      </w:pPr>
    </w:p>
    <w:p w:rsidR="0059708F" w:rsidRPr="00945531" w:rsidRDefault="0059708F" w:rsidP="0059708F">
      <w:pPr>
        <w:tabs>
          <w:tab w:val="left" w:pos="55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23</w:t>
      </w:r>
      <w:r w:rsidRPr="00653169">
        <w:rPr>
          <w:rFonts w:cs="Arial"/>
          <w:b/>
          <w:szCs w:val="22"/>
        </w:rPr>
        <w:fldChar w:fldCharType="end"/>
      </w:r>
      <w:r>
        <w:rPr>
          <w:rFonts w:cs="Arial"/>
          <w:b/>
          <w:szCs w:val="22"/>
        </w:rPr>
        <w:t>.</w:t>
      </w:r>
      <w:r>
        <w:rPr>
          <w:rFonts w:cs="Arial"/>
          <w:b/>
          <w:szCs w:val="22"/>
        </w:rPr>
        <w:tab/>
        <w:t>Mail Boxes</w:t>
      </w:r>
    </w:p>
    <w:p w:rsidR="0059708F" w:rsidRDefault="0059708F" w:rsidP="0059708F">
      <w:pPr>
        <w:ind w:left="567" w:hanging="11"/>
        <w:jc w:val="both"/>
        <w:rPr>
          <w:rFonts w:cs="Arial"/>
          <w:szCs w:val="22"/>
        </w:rPr>
      </w:pPr>
    </w:p>
    <w:p w:rsidR="0059708F" w:rsidRDefault="0059708F" w:rsidP="0059708F">
      <w:pPr>
        <w:ind w:left="567" w:hanging="11"/>
        <w:jc w:val="both"/>
        <w:rPr>
          <w:rFonts w:cs="Arial"/>
          <w:szCs w:val="22"/>
        </w:rPr>
      </w:pPr>
      <w:r w:rsidRPr="00016FA8">
        <w:rPr>
          <w:rFonts w:cs="Arial"/>
          <w:szCs w:val="22"/>
        </w:rPr>
        <w:t xml:space="preserve">A </w:t>
      </w:r>
      <w:r>
        <w:rPr>
          <w:rFonts w:cs="Arial"/>
          <w:szCs w:val="22"/>
        </w:rPr>
        <w:t xml:space="preserve">mail collection/sorting room </w:t>
      </w:r>
      <w:r w:rsidRPr="00016FA8">
        <w:rPr>
          <w:rFonts w:cs="Arial"/>
          <w:szCs w:val="22"/>
        </w:rPr>
        <w:t xml:space="preserve">shall be provided at the </w:t>
      </w:r>
      <w:r>
        <w:rPr>
          <w:rFonts w:cs="Arial"/>
          <w:szCs w:val="22"/>
        </w:rPr>
        <w:t>community facility (interim/clubhouse) within the property boundaries and</w:t>
      </w:r>
      <w:r w:rsidRPr="00016FA8">
        <w:rPr>
          <w:rFonts w:cs="Arial"/>
          <w:szCs w:val="22"/>
        </w:rPr>
        <w:t xml:space="preserve"> clearly display individual unit numbers </w:t>
      </w:r>
      <w:r>
        <w:rPr>
          <w:rFonts w:cs="Arial"/>
          <w:szCs w:val="22"/>
        </w:rPr>
        <w:t xml:space="preserve">and the required house number. </w:t>
      </w:r>
    </w:p>
    <w:p w:rsidR="0059708F" w:rsidRDefault="0059708F" w:rsidP="0059708F">
      <w:pPr>
        <w:ind w:left="567" w:hanging="11"/>
        <w:jc w:val="both"/>
        <w:rPr>
          <w:rFonts w:cs="Arial"/>
          <w:szCs w:val="22"/>
        </w:rPr>
      </w:pPr>
    </w:p>
    <w:p w:rsidR="0059708F" w:rsidRDefault="0059708F" w:rsidP="0059708F">
      <w:pPr>
        <w:ind w:left="567" w:hanging="11"/>
        <w:jc w:val="both"/>
        <w:rPr>
          <w:i/>
          <w:szCs w:val="22"/>
        </w:rPr>
      </w:pPr>
      <w:r w:rsidRPr="00016FA8">
        <w:rPr>
          <w:szCs w:val="22"/>
        </w:rPr>
        <w:t xml:space="preserve">Details submitted in association with the </w:t>
      </w:r>
      <w:r w:rsidRPr="00016FA8">
        <w:rPr>
          <w:i/>
          <w:szCs w:val="22"/>
        </w:rPr>
        <w:t>CC</w:t>
      </w:r>
      <w:r w:rsidRPr="00016FA8">
        <w:rPr>
          <w:szCs w:val="22"/>
        </w:rPr>
        <w:t xml:space="preserve"> application are to demonstrate compliance with this requirement.  The details must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rPr>
          <w:i/>
          <w:szCs w:val="22"/>
        </w:rPr>
      </w:pPr>
    </w:p>
    <w:p w:rsidR="0059708F" w:rsidRPr="00945531" w:rsidRDefault="0059708F" w:rsidP="0059708F">
      <w:pPr>
        <w:tabs>
          <w:tab w:val="left" w:pos="567"/>
          <w:tab w:val="left" w:pos="720"/>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24</w:t>
      </w:r>
      <w:r w:rsidRPr="00653169">
        <w:rPr>
          <w:rFonts w:cs="Arial"/>
          <w:b/>
          <w:szCs w:val="22"/>
        </w:rPr>
        <w:fldChar w:fldCharType="end"/>
      </w:r>
      <w:r>
        <w:rPr>
          <w:rFonts w:cs="Arial"/>
          <w:b/>
          <w:szCs w:val="22"/>
        </w:rPr>
        <w:t>.</w:t>
      </w:r>
      <w:r>
        <w:rPr>
          <w:rFonts w:cs="Arial"/>
          <w:b/>
          <w:szCs w:val="22"/>
        </w:rPr>
        <w:tab/>
        <w:t xml:space="preserve">Crime Prevention </w:t>
      </w:r>
      <w:proofErr w:type="gramStart"/>
      <w:r>
        <w:rPr>
          <w:rFonts w:cs="Arial"/>
          <w:b/>
          <w:szCs w:val="22"/>
        </w:rPr>
        <w:t>Through</w:t>
      </w:r>
      <w:proofErr w:type="gramEnd"/>
      <w:r>
        <w:rPr>
          <w:rFonts w:cs="Arial"/>
          <w:b/>
          <w:szCs w:val="22"/>
        </w:rPr>
        <w:t xml:space="preserve"> Design</w:t>
      </w:r>
    </w:p>
    <w:p w:rsidR="0059708F" w:rsidRDefault="0059708F" w:rsidP="0059708F">
      <w:pPr>
        <w:tabs>
          <w:tab w:val="left" w:pos="720"/>
        </w:tabs>
        <w:ind w:left="567"/>
        <w:jc w:val="both"/>
        <w:rPr>
          <w:rFonts w:cs="Arial"/>
          <w:szCs w:val="22"/>
        </w:rPr>
      </w:pPr>
    </w:p>
    <w:p w:rsidR="0059708F" w:rsidRDefault="0059708F" w:rsidP="0059708F">
      <w:pPr>
        <w:tabs>
          <w:tab w:val="left" w:pos="720"/>
        </w:tabs>
        <w:ind w:left="567"/>
        <w:jc w:val="both"/>
        <w:rPr>
          <w:rFonts w:cs="Arial"/>
          <w:szCs w:val="22"/>
        </w:rPr>
      </w:pPr>
      <w:r w:rsidRPr="00016FA8">
        <w:rPr>
          <w:rFonts w:cs="Arial"/>
          <w:szCs w:val="22"/>
        </w:rPr>
        <w:t xml:space="preserve">It is recommended that the following Crime Prevention </w:t>
      </w:r>
      <w:proofErr w:type="gramStart"/>
      <w:r w:rsidRPr="00016FA8">
        <w:rPr>
          <w:rFonts w:cs="Arial"/>
          <w:szCs w:val="22"/>
        </w:rPr>
        <w:t>Through</w:t>
      </w:r>
      <w:proofErr w:type="gramEnd"/>
      <w:r w:rsidRPr="00016FA8">
        <w:rPr>
          <w:rFonts w:cs="Arial"/>
          <w:szCs w:val="22"/>
        </w:rPr>
        <w:t xml:space="preserve"> Environmental Design (CPTED) principles be incorporated into the </w:t>
      </w:r>
      <w:r>
        <w:rPr>
          <w:rFonts w:cs="Arial"/>
          <w:szCs w:val="22"/>
        </w:rPr>
        <w:t>development</w:t>
      </w:r>
      <w:r w:rsidRPr="00016FA8">
        <w:rPr>
          <w:rFonts w:cs="Arial"/>
          <w:szCs w:val="22"/>
        </w:rPr>
        <w:t xml:space="preserve">. </w:t>
      </w:r>
    </w:p>
    <w:p w:rsidR="0059708F" w:rsidRDefault="0059708F" w:rsidP="0059708F">
      <w:pPr>
        <w:tabs>
          <w:tab w:val="left" w:pos="720"/>
        </w:tabs>
        <w:jc w:val="both"/>
        <w:rPr>
          <w:rFonts w:cs="Arial"/>
          <w:szCs w:val="22"/>
        </w:rPr>
      </w:pPr>
    </w:p>
    <w:p w:rsidR="0059708F" w:rsidRDefault="0059708F" w:rsidP="0059708F">
      <w:pPr>
        <w:pStyle w:val="Lista"/>
        <w:jc w:val="both"/>
      </w:pPr>
      <w:r w:rsidRPr="00016FA8">
        <w:t>a)</w:t>
      </w:r>
      <w:r w:rsidRPr="00016FA8">
        <w:tab/>
        <w:t>Back to base alarm systems</w:t>
      </w:r>
    </w:p>
    <w:p w:rsidR="0059708F" w:rsidRDefault="0059708F" w:rsidP="0059708F">
      <w:pPr>
        <w:pStyle w:val="Lista"/>
        <w:jc w:val="both"/>
      </w:pPr>
      <w:r>
        <w:t>b</w:t>
      </w:r>
      <w:r w:rsidRPr="00016FA8">
        <w:t>)</w:t>
      </w:r>
      <w:r w:rsidRPr="00016FA8">
        <w:tab/>
        <w:t xml:space="preserve">CCTV for </w:t>
      </w:r>
      <w:r>
        <w:t xml:space="preserve">entry/exit points, car parks, </w:t>
      </w:r>
      <w:r w:rsidRPr="00016FA8">
        <w:t xml:space="preserve">and the exterior of </w:t>
      </w:r>
      <w:r>
        <w:t>community</w:t>
      </w:r>
      <w:r w:rsidRPr="00016FA8">
        <w:t xml:space="preserve"> building</w:t>
      </w:r>
      <w:r>
        <w:t>s</w:t>
      </w:r>
      <w:r w:rsidRPr="00016FA8">
        <w:t xml:space="preserve"> shall be considered</w:t>
      </w:r>
    </w:p>
    <w:p w:rsidR="0059708F" w:rsidRDefault="0059708F" w:rsidP="0059708F">
      <w:pPr>
        <w:pStyle w:val="Lista"/>
        <w:jc w:val="both"/>
      </w:pPr>
      <w:r>
        <w:t>c</w:t>
      </w:r>
      <w:r w:rsidRPr="00016FA8">
        <w:t>)</w:t>
      </w:r>
      <w:r w:rsidRPr="00016FA8">
        <w:tab/>
        <w:t xml:space="preserve">‘Way finding’ signage should be utilised at major interchanges </w:t>
      </w:r>
      <w:r>
        <w:t>throughout the seniors housing facility</w:t>
      </w:r>
    </w:p>
    <w:p w:rsidR="0059708F" w:rsidRDefault="0059708F" w:rsidP="0059708F">
      <w:pPr>
        <w:pStyle w:val="Lista"/>
        <w:jc w:val="both"/>
      </w:pPr>
      <w:r>
        <w:t>d</w:t>
      </w:r>
      <w:r w:rsidRPr="00016FA8">
        <w:t>)</w:t>
      </w:r>
      <w:r w:rsidRPr="00016FA8">
        <w:tab/>
        <w:t xml:space="preserve">Lighting is required to be designed in accordance with the Australian and New Zealand </w:t>
      </w:r>
      <w:r w:rsidRPr="00016FA8">
        <w:rPr>
          <w:i/>
        </w:rPr>
        <w:t>Lighting Standard AS 1158</w:t>
      </w:r>
      <w:r w:rsidRPr="00016FA8">
        <w:t>.  A lighting maintenance policy should be established. Security lighting should be installed in and around the building, and such shall not impact on any adjoining premises.  The lighting should be vandal resistant - especially external lighting</w:t>
      </w:r>
    </w:p>
    <w:p w:rsidR="0059708F" w:rsidRDefault="0059708F" w:rsidP="0059708F">
      <w:pPr>
        <w:pStyle w:val="Lista"/>
        <w:jc w:val="both"/>
      </w:pPr>
      <w:r>
        <w:t>e</w:t>
      </w:r>
      <w:r w:rsidRPr="00016FA8">
        <w:t>)</w:t>
      </w:r>
      <w:r w:rsidRPr="00016FA8">
        <w:tab/>
        <w:t>Corrugated ramps should be considered to prevent skate boarding activities</w:t>
      </w:r>
    </w:p>
    <w:p w:rsidR="0059708F" w:rsidRDefault="0059708F" w:rsidP="0059708F">
      <w:pPr>
        <w:pStyle w:val="Lista"/>
        <w:jc w:val="both"/>
      </w:pPr>
      <w:r>
        <w:t>f</w:t>
      </w:r>
      <w:r w:rsidRPr="00016FA8">
        <w:t>)</w:t>
      </w:r>
      <w:r w:rsidRPr="00016FA8">
        <w:tab/>
        <w:t>Any external approved palisade or pool style fencing shall be black in colour, unless otherwise noted on the approved plans/details</w:t>
      </w:r>
    </w:p>
    <w:p w:rsidR="0059708F" w:rsidRDefault="0059708F" w:rsidP="0059708F">
      <w:pPr>
        <w:pStyle w:val="Lista"/>
        <w:jc w:val="both"/>
      </w:pPr>
      <w:r>
        <w:t>g</w:t>
      </w:r>
      <w:r w:rsidRPr="00016FA8">
        <w:t>)</w:t>
      </w:r>
      <w:r w:rsidRPr="00016FA8">
        <w:tab/>
      </w:r>
      <w:r>
        <w:t xml:space="preserve">External boundary proposed solid fencing is to be constructed from a vandal resistant material, and not be constructed of </w:t>
      </w:r>
      <w:proofErr w:type="spellStart"/>
      <w:r>
        <w:t>Colorbond</w:t>
      </w:r>
      <w:proofErr w:type="spellEnd"/>
      <w:r>
        <w:t xml:space="preserve"> or timber materials. </w:t>
      </w:r>
    </w:p>
    <w:p w:rsidR="0059708F" w:rsidRPr="00016FA8" w:rsidRDefault="0059708F" w:rsidP="0059708F">
      <w:pPr>
        <w:ind w:left="567"/>
        <w:jc w:val="both"/>
        <w:rPr>
          <w:rFonts w:cs="Arial"/>
          <w:szCs w:val="22"/>
        </w:rPr>
      </w:pPr>
      <w:r>
        <w:rPr>
          <w:rFonts w:cs="Arial"/>
          <w:szCs w:val="22"/>
        </w:rPr>
        <w:t>P</w:t>
      </w:r>
      <w:r w:rsidRPr="00016FA8">
        <w:rPr>
          <w:rFonts w:cs="Arial"/>
          <w:szCs w:val="22"/>
        </w:rPr>
        <w:t xml:space="preserve">lans and details submitted in association with the </w:t>
      </w:r>
      <w:r w:rsidRPr="00016FA8">
        <w:rPr>
          <w:rFonts w:cs="Arial"/>
          <w:i/>
          <w:szCs w:val="22"/>
        </w:rPr>
        <w:t xml:space="preserve">CC </w:t>
      </w:r>
      <w:r w:rsidRPr="00016FA8">
        <w:rPr>
          <w:rFonts w:cs="Arial"/>
          <w:szCs w:val="22"/>
        </w:rPr>
        <w:t xml:space="preserve">application are to reflect this.  The plans and details must be approved by the </w:t>
      </w:r>
      <w:r>
        <w:rPr>
          <w:rFonts w:cs="Arial"/>
          <w:szCs w:val="22"/>
        </w:rPr>
        <w:t>Certifier</w:t>
      </w:r>
      <w:r w:rsidRPr="00016FA8">
        <w:rPr>
          <w:rFonts w:cs="Arial"/>
          <w:szCs w:val="22"/>
        </w:rPr>
        <w:t xml:space="preserve"> as satisfying this requirement prior to the issue of a </w:t>
      </w:r>
      <w:r w:rsidRPr="00016FA8">
        <w:rPr>
          <w:rFonts w:cs="Arial"/>
          <w:i/>
          <w:szCs w:val="22"/>
        </w:rPr>
        <w:t>CC.</w:t>
      </w:r>
    </w:p>
    <w:p w:rsidR="0059708F" w:rsidRDefault="0059708F" w:rsidP="0059708F">
      <w:pPr>
        <w:jc w:val="both"/>
      </w:pPr>
    </w:p>
    <w:p w:rsidR="0059708F" w:rsidRPr="008D5430" w:rsidRDefault="0059708F" w:rsidP="0059708F">
      <w:pPr>
        <w:tabs>
          <w:tab w:val="left" w:pos="567"/>
        </w:tabs>
        <w:ind w:left="567" w:hanging="567"/>
        <w:jc w:val="both"/>
        <w:rPr>
          <w:rFonts w:cs="Arial"/>
          <w:b/>
          <w:szCs w:val="22"/>
        </w:rPr>
      </w:pPr>
      <w:r w:rsidRPr="008D5430">
        <w:rPr>
          <w:rFonts w:cs="Arial"/>
          <w:b/>
          <w:szCs w:val="22"/>
        </w:rPr>
        <w:fldChar w:fldCharType="begin"/>
      </w:r>
      <w:r w:rsidRPr="008D5430">
        <w:rPr>
          <w:rFonts w:cs="Arial"/>
          <w:b/>
          <w:szCs w:val="22"/>
        </w:rPr>
        <w:instrText xml:space="preserve"> SEQ Seq_1 \n </w:instrText>
      </w:r>
      <w:r w:rsidRPr="008D5430">
        <w:rPr>
          <w:rFonts w:cs="Arial"/>
          <w:b/>
          <w:szCs w:val="22"/>
        </w:rPr>
        <w:fldChar w:fldCharType="separate"/>
      </w:r>
      <w:r>
        <w:rPr>
          <w:rFonts w:cs="Arial"/>
          <w:b/>
          <w:noProof/>
          <w:szCs w:val="22"/>
        </w:rPr>
        <w:t>25</w:t>
      </w:r>
      <w:r w:rsidRPr="008D5430">
        <w:rPr>
          <w:rFonts w:cs="Arial"/>
          <w:b/>
          <w:szCs w:val="22"/>
        </w:rPr>
        <w:fldChar w:fldCharType="end"/>
      </w:r>
      <w:r w:rsidRPr="008D5430">
        <w:rPr>
          <w:rFonts w:cs="Arial"/>
          <w:b/>
          <w:szCs w:val="22"/>
        </w:rPr>
        <w:t>.</w:t>
      </w:r>
      <w:r w:rsidRPr="008D5430">
        <w:rPr>
          <w:rFonts w:cs="Arial"/>
          <w:b/>
          <w:szCs w:val="22"/>
        </w:rPr>
        <w:tab/>
        <w:t>Street Lighting Design</w:t>
      </w:r>
    </w:p>
    <w:p w:rsidR="0059708F" w:rsidRPr="008D5430" w:rsidRDefault="0059708F" w:rsidP="0059708F">
      <w:pPr>
        <w:rPr>
          <w:rFonts w:cs="Arial"/>
          <w:szCs w:val="22"/>
        </w:rPr>
      </w:pPr>
    </w:p>
    <w:p w:rsidR="0059708F" w:rsidRPr="008D5430" w:rsidRDefault="0059708F" w:rsidP="0059708F">
      <w:pPr>
        <w:ind w:left="567"/>
        <w:jc w:val="both"/>
        <w:rPr>
          <w:rFonts w:cs="Arial"/>
          <w:szCs w:val="22"/>
        </w:rPr>
      </w:pPr>
      <w:r w:rsidRPr="008D5430">
        <w:rPr>
          <w:rFonts w:cs="Arial"/>
          <w:szCs w:val="22"/>
        </w:rPr>
        <w:lastRenderedPageBreak/>
        <w:t xml:space="preserve">Prior to the issue of a </w:t>
      </w:r>
      <w:r w:rsidRPr="008D5430">
        <w:rPr>
          <w:rFonts w:cs="Arial"/>
          <w:i/>
          <w:szCs w:val="22"/>
        </w:rPr>
        <w:t>CC</w:t>
      </w:r>
      <w:r w:rsidRPr="008D5430">
        <w:rPr>
          <w:rFonts w:cs="Arial"/>
          <w:szCs w:val="22"/>
        </w:rPr>
        <w:t xml:space="preserve">, submit to Council for approval plans and specifications for a proposed lighting design prepared by a Level 3 </w:t>
      </w:r>
      <w:proofErr w:type="spellStart"/>
      <w:r w:rsidRPr="008D5430">
        <w:rPr>
          <w:rFonts w:cs="Arial"/>
          <w:szCs w:val="22"/>
        </w:rPr>
        <w:t>Ausgrid</w:t>
      </w:r>
      <w:proofErr w:type="spellEnd"/>
      <w:r w:rsidRPr="008D5430">
        <w:rPr>
          <w:rFonts w:cs="Arial"/>
          <w:szCs w:val="22"/>
        </w:rPr>
        <w:t xml:space="preserve"> Accredited Service Provider which complies with the following design brief:-</w:t>
      </w:r>
    </w:p>
    <w:p w:rsidR="0059708F" w:rsidRPr="008D5430" w:rsidRDefault="0059708F" w:rsidP="0059708F">
      <w:pPr>
        <w:ind w:left="567"/>
        <w:rPr>
          <w:rFonts w:cs="Arial"/>
          <w:szCs w:val="22"/>
        </w:rPr>
      </w:pPr>
    </w:p>
    <w:p w:rsidR="0059708F" w:rsidRPr="008D5430" w:rsidRDefault="0059708F" w:rsidP="0059708F">
      <w:pPr>
        <w:ind w:left="567"/>
        <w:rPr>
          <w:rFonts w:cs="Arial"/>
          <w:szCs w:val="22"/>
        </w:rPr>
      </w:pPr>
      <w:r w:rsidRPr="008D5430">
        <w:rPr>
          <w:rFonts w:cs="Arial"/>
          <w:szCs w:val="22"/>
        </w:rPr>
        <w:t>Street lighting standards:-</w:t>
      </w:r>
    </w:p>
    <w:p w:rsidR="0059708F" w:rsidRPr="008D5430" w:rsidRDefault="0059708F" w:rsidP="0059708F">
      <w:pPr>
        <w:numPr>
          <w:ilvl w:val="0"/>
          <w:numId w:val="9"/>
        </w:numPr>
        <w:ind w:left="1134" w:hanging="567"/>
        <w:rPr>
          <w:rFonts w:cs="Arial"/>
          <w:szCs w:val="22"/>
        </w:rPr>
      </w:pPr>
      <w:proofErr w:type="spellStart"/>
      <w:r w:rsidRPr="008D5430">
        <w:rPr>
          <w:rFonts w:cs="Arial"/>
          <w:szCs w:val="22"/>
        </w:rPr>
        <w:t>Ausgrid’s</w:t>
      </w:r>
      <w:proofErr w:type="spellEnd"/>
      <w:r w:rsidRPr="008D5430">
        <w:rPr>
          <w:rFonts w:cs="Arial"/>
          <w:szCs w:val="22"/>
        </w:rPr>
        <w:t xml:space="preserve"> </w:t>
      </w:r>
      <w:r w:rsidRPr="008D5430">
        <w:rPr>
          <w:rFonts w:cs="Arial"/>
          <w:szCs w:val="22"/>
          <w:u w:val="single"/>
        </w:rPr>
        <w:t>NS119 Street Lighting Design and Construction</w:t>
      </w:r>
      <w:r w:rsidRPr="008D5430">
        <w:rPr>
          <w:rFonts w:cs="Arial"/>
          <w:szCs w:val="22"/>
        </w:rPr>
        <w:t>, and</w:t>
      </w:r>
    </w:p>
    <w:p w:rsidR="0059708F" w:rsidRPr="008D5430" w:rsidRDefault="0059708F" w:rsidP="0059708F">
      <w:pPr>
        <w:numPr>
          <w:ilvl w:val="0"/>
          <w:numId w:val="9"/>
        </w:numPr>
        <w:ind w:left="1134" w:hanging="567"/>
        <w:rPr>
          <w:rFonts w:cs="Arial"/>
          <w:szCs w:val="22"/>
        </w:rPr>
      </w:pPr>
      <w:r w:rsidRPr="008D5430">
        <w:rPr>
          <w:rFonts w:cs="Arial"/>
          <w:szCs w:val="22"/>
          <w:u w:val="single"/>
        </w:rPr>
        <w:t>AS/NZS 60598.2.3 Particular requirements – Luminaries for road and street lighting</w:t>
      </w:r>
      <w:r w:rsidRPr="008D5430">
        <w:rPr>
          <w:rFonts w:cs="Arial"/>
          <w:szCs w:val="22"/>
        </w:rPr>
        <w:t>.</w:t>
      </w:r>
    </w:p>
    <w:p w:rsidR="0059708F" w:rsidRPr="008D5430" w:rsidRDefault="0059708F" w:rsidP="0059708F">
      <w:pPr>
        <w:ind w:left="567"/>
        <w:rPr>
          <w:rFonts w:cs="Arial"/>
          <w:szCs w:val="22"/>
          <w:u w:val="single"/>
        </w:rPr>
      </w:pPr>
    </w:p>
    <w:p w:rsidR="0059708F" w:rsidRPr="008D5430" w:rsidRDefault="00335956" w:rsidP="0059708F">
      <w:pPr>
        <w:ind w:left="567"/>
        <w:rPr>
          <w:rFonts w:cs="Arial"/>
          <w:szCs w:val="22"/>
        </w:rPr>
      </w:pPr>
      <w:ins w:id="32" w:author="Richard Forbes" w:date="2022-04-28T16:57:00Z">
        <w:r>
          <w:rPr>
            <w:rFonts w:cs="Arial"/>
            <w:szCs w:val="22"/>
          </w:rPr>
          <w:t xml:space="preserve">Delete </w:t>
        </w:r>
      </w:ins>
      <w:r w:rsidR="0059708F" w:rsidRPr="008D5430">
        <w:rPr>
          <w:rFonts w:cs="Arial"/>
          <w:szCs w:val="22"/>
        </w:rPr>
        <w:t>Street lighting design requirements:-</w:t>
      </w:r>
    </w:p>
    <w:p w:rsidR="0059708F" w:rsidRPr="008D5430" w:rsidRDefault="0059708F" w:rsidP="0059708F">
      <w:pPr>
        <w:numPr>
          <w:ilvl w:val="0"/>
          <w:numId w:val="10"/>
        </w:numPr>
        <w:ind w:left="1134" w:hanging="567"/>
        <w:rPr>
          <w:rFonts w:cs="Arial"/>
          <w:szCs w:val="22"/>
        </w:rPr>
      </w:pPr>
      <w:r w:rsidRPr="008D5430">
        <w:rPr>
          <w:rFonts w:cs="Arial"/>
          <w:szCs w:val="22"/>
        </w:rPr>
        <w:t>Unpainted galvanised light poles and associated fittings;</w:t>
      </w:r>
    </w:p>
    <w:p w:rsidR="0059708F" w:rsidRPr="008D5430" w:rsidRDefault="0059708F" w:rsidP="0059708F">
      <w:pPr>
        <w:numPr>
          <w:ilvl w:val="0"/>
          <w:numId w:val="10"/>
        </w:numPr>
        <w:ind w:left="1134" w:hanging="567"/>
        <w:rPr>
          <w:rFonts w:cs="Arial"/>
          <w:szCs w:val="22"/>
        </w:rPr>
      </w:pPr>
      <w:r w:rsidRPr="008D5430">
        <w:rPr>
          <w:rFonts w:cs="Arial"/>
          <w:szCs w:val="22"/>
        </w:rPr>
        <w:t>Minimum of 20 year design life for all lighting components and structures, and</w:t>
      </w:r>
    </w:p>
    <w:p w:rsidR="0059708F" w:rsidRPr="008D5430" w:rsidRDefault="0059708F" w:rsidP="0059708F">
      <w:pPr>
        <w:numPr>
          <w:ilvl w:val="0"/>
          <w:numId w:val="10"/>
        </w:numPr>
        <w:ind w:left="1134" w:hanging="567"/>
        <w:rPr>
          <w:rFonts w:cs="Arial"/>
          <w:szCs w:val="22"/>
        </w:rPr>
      </w:pPr>
      <w:r w:rsidRPr="008D5430">
        <w:rPr>
          <w:rFonts w:cs="Arial"/>
          <w:szCs w:val="22"/>
        </w:rPr>
        <w:t>Best practice energy efficient LED luminaries to meet Council’s participation in the IPART Energy Saving Scheme for Public Lighting.</w:t>
      </w:r>
    </w:p>
    <w:p w:rsidR="0059708F" w:rsidRPr="008D5430" w:rsidRDefault="0059708F" w:rsidP="0059708F">
      <w:pPr>
        <w:ind w:left="567"/>
        <w:rPr>
          <w:rFonts w:cs="Arial"/>
          <w:szCs w:val="22"/>
        </w:rPr>
      </w:pPr>
    </w:p>
    <w:p w:rsidR="0059708F" w:rsidRPr="008D5430" w:rsidRDefault="00335956" w:rsidP="0059708F">
      <w:pPr>
        <w:ind w:left="567"/>
        <w:rPr>
          <w:rFonts w:cs="Arial"/>
          <w:szCs w:val="22"/>
        </w:rPr>
      </w:pPr>
      <w:proofErr w:type="spellStart"/>
      <w:ins w:id="33" w:author="Richard Forbes" w:date="2022-04-28T16:57:00Z">
        <w:r>
          <w:rPr>
            <w:rFonts w:cs="Arial"/>
            <w:szCs w:val="22"/>
          </w:rPr>
          <w:t>Delete</w:t>
        </w:r>
      </w:ins>
      <w:r w:rsidR="0059708F" w:rsidRPr="008D5430">
        <w:rPr>
          <w:rFonts w:cs="Arial"/>
          <w:szCs w:val="22"/>
        </w:rPr>
        <w:t>Street</w:t>
      </w:r>
      <w:proofErr w:type="spellEnd"/>
      <w:r w:rsidR="0059708F" w:rsidRPr="008D5430">
        <w:rPr>
          <w:rFonts w:cs="Arial"/>
          <w:szCs w:val="22"/>
        </w:rPr>
        <w:t xml:space="preserve"> lighting level standards for minor collector and local roads (residential):-</w:t>
      </w:r>
    </w:p>
    <w:p w:rsidR="0059708F" w:rsidRPr="008D5430" w:rsidRDefault="0059708F" w:rsidP="0059708F">
      <w:pPr>
        <w:numPr>
          <w:ilvl w:val="0"/>
          <w:numId w:val="11"/>
        </w:numPr>
        <w:ind w:left="1134" w:hanging="567"/>
        <w:rPr>
          <w:rFonts w:cs="Arial"/>
          <w:szCs w:val="22"/>
        </w:rPr>
      </w:pPr>
      <w:r w:rsidRPr="008D5430">
        <w:rPr>
          <w:rFonts w:cs="Arial"/>
          <w:szCs w:val="22"/>
          <w:u w:val="single"/>
        </w:rPr>
        <w:t>AS/NZ 1158 Lighting for roads and public spaces</w:t>
      </w:r>
      <w:r w:rsidRPr="008D5430">
        <w:rPr>
          <w:rFonts w:cs="Arial"/>
          <w:szCs w:val="22"/>
        </w:rPr>
        <w:t>, and</w:t>
      </w:r>
    </w:p>
    <w:p w:rsidR="0059708F" w:rsidRPr="008D5430" w:rsidRDefault="0059708F" w:rsidP="0059708F">
      <w:pPr>
        <w:numPr>
          <w:ilvl w:val="0"/>
          <w:numId w:val="11"/>
        </w:numPr>
        <w:ind w:left="1134" w:hanging="567"/>
        <w:rPr>
          <w:rFonts w:cs="Arial"/>
          <w:szCs w:val="22"/>
        </w:rPr>
      </w:pPr>
      <w:r w:rsidRPr="008D5430">
        <w:rPr>
          <w:rFonts w:cs="Arial"/>
          <w:szCs w:val="22"/>
          <w:u w:val="single"/>
        </w:rPr>
        <w:t>AS/NZ 1158 Part 3.1:  Pedestrian area (Category P) lighting – Performance and design requirements</w:t>
      </w:r>
      <w:r w:rsidRPr="008D5430">
        <w:rPr>
          <w:rFonts w:cs="Arial"/>
          <w:szCs w:val="22"/>
        </w:rPr>
        <w:t>.</w:t>
      </w:r>
    </w:p>
    <w:p w:rsidR="0059708F" w:rsidRPr="008D5430" w:rsidRDefault="0059708F" w:rsidP="0059708F">
      <w:pPr>
        <w:ind w:left="567"/>
        <w:rPr>
          <w:rFonts w:cs="Arial"/>
          <w:szCs w:val="22"/>
          <w:u w:val="single"/>
        </w:rPr>
      </w:pPr>
    </w:p>
    <w:p w:rsidR="0059708F" w:rsidRPr="008D5430" w:rsidRDefault="00335956" w:rsidP="0059708F">
      <w:pPr>
        <w:ind w:left="567"/>
        <w:rPr>
          <w:rFonts w:cs="Arial"/>
          <w:szCs w:val="22"/>
        </w:rPr>
      </w:pPr>
      <w:ins w:id="34" w:author="Richard Forbes" w:date="2022-04-28T16:57:00Z">
        <w:r>
          <w:rPr>
            <w:rFonts w:cs="Arial"/>
            <w:szCs w:val="22"/>
          </w:rPr>
          <w:t xml:space="preserve">Delete </w:t>
        </w:r>
      </w:ins>
      <w:bookmarkStart w:id="35" w:name="_GoBack"/>
      <w:bookmarkEnd w:id="35"/>
      <w:r w:rsidR="0059708F" w:rsidRPr="008D5430">
        <w:rPr>
          <w:rFonts w:cs="Arial"/>
          <w:szCs w:val="22"/>
        </w:rPr>
        <w:t>Street lighting level standards for arterial and major roads (Traffic Route Lighting):-</w:t>
      </w:r>
    </w:p>
    <w:p w:rsidR="0059708F" w:rsidRPr="008D5430" w:rsidRDefault="0059708F" w:rsidP="0059708F">
      <w:pPr>
        <w:numPr>
          <w:ilvl w:val="0"/>
          <w:numId w:val="12"/>
        </w:numPr>
        <w:ind w:left="1134" w:hanging="567"/>
        <w:rPr>
          <w:rFonts w:cs="Arial"/>
          <w:szCs w:val="22"/>
        </w:rPr>
      </w:pPr>
      <w:r w:rsidRPr="008D5430">
        <w:rPr>
          <w:rFonts w:cs="Arial"/>
          <w:szCs w:val="22"/>
          <w:u w:val="single"/>
        </w:rPr>
        <w:t>AS/NZ 1158 Lighting for roads and public spaces</w:t>
      </w:r>
      <w:r w:rsidRPr="008D5430">
        <w:rPr>
          <w:rFonts w:cs="Arial"/>
          <w:szCs w:val="22"/>
        </w:rPr>
        <w:t>, and</w:t>
      </w:r>
    </w:p>
    <w:p w:rsidR="0059708F" w:rsidRPr="008D5430" w:rsidRDefault="0059708F" w:rsidP="0059708F">
      <w:pPr>
        <w:numPr>
          <w:ilvl w:val="0"/>
          <w:numId w:val="12"/>
        </w:numPr>
        <w:ind w:left="1134" w:hanging="567"/>
        <w:rPr>
          <w:rFonts w:cs="Arial"/>
          <w:szCs w:val="22"/>
        </w:rPr>
      </w:pPr>
      <w:r w:rsidRPr="008D5430">
        <w:rPr>
          <w:rFonts w:cs="Arial"/>
          <w:szCs w:val="22"/>
          <w:u w:val="single"/>
        </w:rPr>
        <w:t>AS/NZ 1158 Part 1.1:  Vehicular traffic (Category V) lighting – Performance and design requirements</w:t>
      </w:r>
      <w:r w:rsidRPr="008D5430">
        <w:rPr>
          <w:rFonts w:cs="Arial"/>
          <w:szCs w:val="22"/>
        </w:rPr>
        <w:t>.</w:t>
      </w:r>
    </w:p>
    <w:p w:rsidR="0059708F" w:rsidRDefault="0059708F" w:rsidP="0059708F">
      <w:pPr>
        <w:jc w:val="both"/>
      </w:pPr>
    </w:p>
    <w:bookmarkStart w:id="36" w:name="CurrentPosition"/>
    <w:p w:rsidR="0059708F" w:rsidRPr="00A84A98"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26</w:t>
      </w:r>
      <w:r w:rsidRPr="00653169">
        <w:rPr>
          <w:rFonts w:cs="Arial"/>
          <w:b/>
          <w:szCs w:val="22"/>
        </w:rPr>
        <w:fldChar w:fldCharType="end"/>
      </w:r>
      <w:r>
        <w:rPr>
          <w:rFonts w:cs="Arial"/>
          <w:b/>
          <w:szCs w:val="22"/>
        </w:rPr>
        <w:t>.</w:t>
      </w:r>
      <w:r>
        <w:rPr>
          <w:rFonts w:cs="Arial"/>
          <w:b/>
          <w:szCs w:val="22"/>
        </w:rPr>
        <w:tab/>
        <w:t>Landscaping - Fencing</w:t>
      </w:r>
    </w:p>
    <w:p w:rsidR="0059708F" w:rsidRDefault="0059708F" w:rsidP="0059708F">
      <w:pPr>
        <w:rPr>
          <w:rFonts w:cs="Arial"/>
          <w:szCs w:val="22"/>
        </w:rPr>
      </w:pPr>
    </w:p>
    <w:p w:rsidR="0059708F" w:rsidRPr="00B40CF3" w:rsidRDefault="0059708F" w:rsidP="0059708F">
      <w:pPr>
        <w:ind w:left="567"/>
        <w:jc w:val="both"/>
        <w:rPr>
          <w:rFonts w:cs="Arial"/>
          <w:szCs w:val="22"/>
        </w:rPr>
      </w:pPr>
      <w:r w:rsidRPr="00B40CF3">
        <w:rPr>
          <w:rFonts w:cs="Arial"/>
          <w:szCs w:val="22"/>
        </w:rPr>
        <w:t xml:space="preserve">The </w:t>
      </w:r>
      <w:r>
        <w:rPr>
          <w:rFonts w:cs="Arial"/>
          <w:szCs w:val="22"/>
        </w:rPr>
        <w:t>Fencing</w:t>
      </w:r>
      <w:r w:rsidRPr="00B40CF3">
        <w:rPr>
          <w:rFonts w:cs="Arial"/>
          <w:szCs w:val="22"/>
        </w:rPr>
        <w:t xml:space="preserve"> Plan</w:t>
      </w:r>
      <w:r>
        <w:rPr>
          <w:rFonts w:cs="Arial"/>
          <w:szCs w:val="22"/>
        </w:rPr>
        <w:t xml:space="preserve"> prepared</w:t>
      </w:r>
      <w:r w:rsidRPr="00B40CF3">
        <w:rPr>
          <w:rFonts w:cs="Arial"/>
          <w:szCs w:val="22"/>
        </w:rPr>
        <w:t xml:space="preserve"> by </w:t>
      </w:r>
      <w:r w:rsidRPr="00FE261D">
        <w:rPr>
          <w:lang w:val="en-US"/>
        </w:rPr>
        <w:t>Hamilton Landscape Architects Pty Ltd,</w:t>
      </w:r>
      <w:r w:rsidRPr="00B40CF3">
        <w:rPr>
          <w:rFonts w:cs="Arial"/>
          <w:szCs w:val="22"/>
        </w:rPr>
        <w:t xml:space="preserve"> dated </w:t>
      </w:r>
      <w:r w:rsidRPr="00FE261D">
        <w:rPr>
          <w:lang w:val="en-US"/>
        </w:rPr>
        <w:t>15/10/2021</w:t>
      </w:r>
      <w:r w:rsidRPr="00B40CF3">
        <w:rPr>
          <w:rFonts w:cs="Arial"/>
          <w:szCs w:val="22"/>
        </w:rPr>
        <w:t xml:space="preserve"> </w:t>
      </w:r>
      <w:r w:rsidRPr="00B40CF3">
        <w:rPr>
          <w:rFonts w:cs="Arial"/>
          <w:noProof/>
          <w:szCs w:val="22"/>
        </w:rPr>
        <w:t xml:space="preserve">must </w:t>
      </w:r>
      <w:r w:rsidRPr="00B40CF3">
        <w:rPr>
          <w:rFonts w:cs="Arial"/>
          <w:szCs w:val="22"/>
        </w:rPr>
        <w:t xml:space="preserve">be </w:t>
      </w:r>
      <w:r>
        <w:rPr>
          <w:rFonts w:cs="Arial"/>
          <w:szCs w:val="22"/>
        </w:rPr>
        <w:t>amended</w:t>
      </w:r>
      <w:r w:rsidRPr="00B40CF3">
        <w:rPr>
          <w:rFonts w:cs="Arial"/>
          <w:szCs w:val="22"/>
        </w:rPr>
        <w:t xml:space="preserve"> </w:t>
      </w:r>
      <w:r>
        <w:rPr>
          <w:rFonts w:cs="Arial"/>
          <w:szCs w:val="22"/>
        </w:rPr>
        <w:t>to ensure that fencing provided on the northern boundary is of a solid material t</w:t>
      </w:r>
      <w:r w:rsidRPr="00B40CF3">
        <w:rPr>
          <w:rFonts w:cs="Arial"/>
          <w:szCs w:val="22"/>
        </w:rPr>
        <w:t xml:space="preserve">o </w:t>
      </w:r>
      <w:r>
        <w:t>attenuate external noise</w:t>
      </w:r>
      <w:r>
        <w:rPr>
          <w:rFonts w:cs="Arial"/>
          <w:szCs w:val="22"/>
        </w:rPr>
        <w:t xml:space="preserve"> generated by the Hunter Expressway. </w:t>
      </w:r>
      <w:r w:rsidRPr="00B40CF3">
        <w:rPr>
          <w:rFonts w:cs="Arial"/>
          <w:szCs w:val="22"/>
        </w:rPr>
        <w:t xml:space="preserve">Evidence of this must be submitted to and approved by </w:t>
      </w:r>
      <w:r>
        <w:rPr>
          <w:rFonts w:cs="Arial"/>
          <w:szCs w:val="22"/>
        </w:rPr>
        <w:t xml:space="preserve">the </w:t>
      </w:r>
      <w:r w:rsidRPr="00FE261D">
        <w:rPr>
          <w:rFonts w:cs="Arial"/>
          <w:szCs w:val="22"/>
        </w:rPr>
        <w:t>Certifier</w:t>
      </w:r>
      <w:r w:rsidRPr="00B40CF3">
        <w:rPr>
          <w:rFonts w:cs="Arial"/>
          <w:szCs w:val="22"/>
        </w:rPr>
        <w:t xml:space="preserve"> </w:t>
      </w:r>
      <w:r>
        <w:rPr>
          <w:rFonts w:cs="Arial"/>
          <w:szCs w:val="22"/>
        </w:rPr>
        <w:t xml:space="preserve">as satisfying this requirement </w:t>
      </w:r>
      <w:r w:rsidRPr="00B40CF3">
        <w:rPr>
          <w:rFonts w:cs="Arial"/>
          <w:szCs w:val="22"/>
        </w:rPr>
        <w:t>prior to</w:t>
      </w:r>
      <w:r>
        <w:rPr>
          <w:rFonts w:cs="Arial"/>
          <w:szCs w:val="22"/>
        </w:rPr>
        <w:t xml:space="preserve"> the</w:t>
      </w:r>
      <w:r w:rsidRPr="00B40CF3">
        <w:rPr>
          <w:rFonts w:cs="Arial"/>
          <w:szCs w:val="22"/>
        </w:rPr>
        <w:t xml:space="preserve"> issue of a </w:t>
      </w:r>
      <w:r w:rsidRPr="00B40CF3">
        <w:rPr>
          <w:rFonts w:cs="Arial"/>
          <w:i/>
          <w:szCs w:val="22"/>
        </w:rPr>
        <w:t>CC</w:t>
      </w:r>
      <w:r w:rsidRPr="00B40CF3">
        <w:rPr>
          <w:rFonts w:cs="Arial"/>
          <w:szCs w:val="22"/>
        </w:rPr>
        <w:t>.</w:t>
      </w:r>
    </w:p>
    <w:p w:rsidR="0059708F" w:rsidRDefault="0059708F" w:rsidP="0059708F">
      <w:pPr>
        <w:jc w:val="both"/>
      </w:pPr>
    </w:p>
    <w:bookmarkEnd w:id="36"/>
    <w:p w:rsidR="0059708F" w:rsidRPr="00016FA8" w:rsidRDefault="0059708F" w:rsidP="0059708F">
      <w:pPr>
        <w:rPr>
          <w:szCs w:val="22"/>
        </w:rPr>
      </w:pPr>
      <w:r w:rsidRPr="00016FA8">
        <w:rPr>
          <w:b/>
          <w:szCs w:val="22"/>
        </w:rPr>
        <w:t>PRIOR TO COMMENCEMENT OF WORKS</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prior to the commencement</w:t>
      </w:r>
      <w:r>
        <w:rPr>
          <w:b/>
          <w:szCs w:val="22"/>
        </w:rPr>
        <w:t xml:space="preserve"> of works on the subject sites</w:t>
      </w:r>
    </w:p>
    <w:p w:rsidR="0059708F" w:rsidRDefault="0059708F" w:rsidP="0059708F">
      <w:pPr>
        <w:jc w:val="both"/>
      </w:pPr>
    </w:p>
    <w:p w:rsidR="0059708F" w:rsidRPr="006F69FB" w:rsidRDefault="0059708F" w:rsidP="0059708F">
      <w:pPr>
        <w:ind w:left="567" w:hanging="567"/>
        <w:rPr>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27</w:t>
      </w:r>
      <w:r w:rsidRPr="00653169">
        <w:rPr>
          <w:b/>
          <w:szCs w:val="22"/>
        </w:rPr>
        <w:fldChar w:fldCharType="end"/>
      </w:r>
      <w:r>
        <w:rPr>
          <w:b/>
          <w:szCs w:val="22"/>
        </w:rPr>
        <w:t>.</w:t>
      </w:r>
      <w:r>
        <w:rPr>
          <w:b/>
          <w:szCs w:val="22"/>
        </w:rPr>
        <w:tab/>
        <w:t>Construction and Traffic Management Plan</w:t>
      </w:r>
    </w:p>
    <w:p w:rsidR="0059708F" w:rsidRDefault="0059708F" w:rsidP="0059708F">
      <w:pPr>
        <w:tabs>
          <w:tab w:val="left" w:pos="720"/>
          <w:tab w:val="left" w:pos="1440"/>
        </w:tabs>
        <w:ind w:left="567"/>
        <w:jc w:val="both"/>
        <w:rPr>
          <w:szCs w:val="22"/>
        </w:rPr>
      </w:pPr>
      <w:r w:rsidRPr="00016FA8">
        <w:rPr>
          <w:szCs w:val="22"/>
        </w:rPr>
        <w:t xml:space="preserve">The applicant must prepare a Construction Management and Traffic Management Plan incorporating the following matters.  The plan must be submitted to and approved by the </w:t>
      </w:r>
      <w:r>
        <w:rPr>
          <w:i/>
          <w:szCs w:val="22"/>
        </w:rPr>
        <w:t>PC</w:t>
      </w:r>
      <w:r w:rsidRPr="00016FA8">
        <w:rPr>
          <w:szCs w:val="22"/>
        </w:rPr>
        <w:t xml:space="preserve"> as satisfying these matters prior to the </w:t>
      </w:r>
      <w:r>
        <w:rPr>
          <w:szCs w:val="22"/>
        </w:rPr>
        <w:t>commencement of works.</w:t>
      </w:r>
    </w:p>
    <w:p w:rsidR="0059708F" w:rsidRDefault="0059708F" w:rsidP="0059708F">
      <w:pPr>
        <w:tabs>
          <w:tab w:val="left" w:pos="720"/>
          <w:tab w:val="left" w:pos="1440"/>
        </w:tabs>
        <w:jc w:val="both"/>
        <w:rPr>
          <w:szCs w:val="22"/>
        </w:rPr>
      </w:pPr>
    </w:p>
    <w:p w:rsidR="0059708F" w:rsidRDefault="0059708F" w:rsidP="0059708F">
      <w:pPr>
        <w:pStyle w:val="Lista"/>
        <w:jc w:val="both"/>
      </w:pPr>
      <w:r w:rsidRPr="00016FA8">
        <w:t>a</w:t>
      </w:r>
      <w:r w:rsidRPr="00E15093">
        <w:rPr>
          <w:rStyle w:val="ListaChar"/>
        </w:rPr>
        <w:t>)</w:t>
      </w:r>
      <w:r w:rsidRPr="00E15093">
        <w:rPr>
          <w:rStyle w:val="ListaChar"/>
        </w:rPr>
        <w:tab/>
      </w:r>
      <w:r w:rsidRPr="00016FA8">
        <w:t xml:space="preserve">A plan view of the entire site and </w:t>
      </w:r>
      <w:r>
        <w:t>frontage roadways indicating:</w:t>
      </w:r>
    </w:p>
    <w:p w:rsidR="0059708F" w:rsidRDefault="0059708F" w:rsidP="0059708F">
      <w:pPr>
        <w:pStyle w:val="Listi"/>
        <w:jc w:val="both"/>
      </w:pPr>
      <w:proofErr w:type="spellStart"/>
      <w:r w:rsidRPr="00016FA8">
        <w:t>i</w:t>
      </w:r>
      <w:proofErr w:type="spellEnd"/>
      <w:r w:rsidRPr="00016FA8">
        <w:t>)</w:t>
      </w:r>
      <w:r w:rsidRPr="00016FA8">
        <w:tab/>
        <w:t>Dedicated construction site entr</w:t>
      </w:r>
      <w:r>
        <w:t xml:space="preserve">ances and exits, controlled by </w:t>
      </w:r>
      <w:r w:rsidRPr="00016FA8">
        <w:t xml:space="preserve">a certified traffic controller, to safely manage pedestrians and construction related vehicles in the frontage roadways. </w:t>
      </w:r>
    </w:p>
    <w:p w:rsidR="0059708F" w:rsidRDefault="0059708F" w:rsidP="0059708F">
      <w:pPr>
        <w:pStyle w:val="Listi"/>
        <w:jc w:val="both"/>
      </w:pPr>
      <w:r w:rsidRPr="00016FA8">
        <w:t>ii)</w:t>
      </w:r>
      <w:r w:rsidRPr="00016FA8">
        <w:tab/>
        <w:t xml:space="preserve">Turning areas within the site for construction and spoil removal vehicles, allowing a forward egress for all construction vehicles on the site. </w:t>
      </w:r>
    </w:p>
    <w:p w:rsidR="0059708F" w:rsidRDefault="0059708F" w:rsidP="0059708F">
      <w:pPr>
        <w:pStyle w:val="Listi"/>
        <w:jc w:val="both"/>
      </w:pPr>
      <w:r w:rsidRPr="00016FA8">
        <w:lastRenderedPageBreak/>
        <w:t>iii)</w:t>
      </w:r>
      <w:r w:rsidRPr="00016FA8">
        <w:tab/>
        <w:t xml:space="preserve">The locations of proposed work zones in the frontage </w:t>
      </w:r>
      <w:r>
        <w:t>r</w:t>
      </w:r>
      <w:r w:rsidRPr="00016FA8">
        <w:t>oadways.</w:t>
      </w:r>
    </w:p>
    <w:p w:rsidR="0059708F" w:rsidRDefault="0059708F" w:rsidP="0059708F">
      <w:pPr>
        <w:pStyle w:val="Listi"/>
        <w:jc w:val="both"/>
      </w:pPr>
      <w:proofErr w:type="gramStart"/>
      <w:r w:rsidRPr="00016FA8">
        <w:t>iv)</w:t>
      </w:r>
      <w:r w:rsidRPr="00016FA8">
        <w:tab/>
        <w:t>Location</w:t>
      </w:r>
      <w:proofErr w:type="gramEnd"/>
      <w:r w:rsidRPr="00016FA8">
        <w:t xml:space="preserve"> of any proposed crane, concrete pump, truck standing areas on and off the site. </w:t>
      </w:r>
    </w:p>
    <w:p w:rsidR="0059708F" w:rsidRDefault="0059708F" w:rsidP="0059708F">
      <w:pPr>
        <w:pStyle w:val="Listi"/>
        <w:jc w:val="both"/>
      </w:pPr>
      <w:r w:rsidRPr="00016FA8">
        <w:t>v)</w:t>
      </w:r>
      <w:r w:rsidRPr="00016FA8">
        <w:tab/>
        <w:t xml:space="preserve">A dedicated unloading and loading point within the site for all construction vehicles, plant and deliveries. </w:t>
      </w:r>
    </w:p>
    <w:p w:rsidR="0059708F" w:rsidRDefault="0059708F" w:rsidP="0059708F">
      <w:pPr>
        <w:pStyle w:val="Listi"/>
        <w:jc w:val="both"/>
      </w:pPr>
      <w:proofErr w:type="gramStart"/>
      <w:r w:rsidRPr="00016FA8">
        <w:t>vi)</w:t>
      </w:r>
      <w:r w:rsidRPr="00016FA8">
        <w:tab/>
        <w:t>Material</w:t>
      </w:r>
      <w:proofErr w:type="gramEnd"/>
      <w:r w:rsidRPr="00016FA8">
        <w:t xml:space="preserve">, plant and spoil bin storage areas within the site, where all materials are to be dropped off and collected. </w:t>
      </w:r>
    </w:p>
    <w:p w:rsidR="0059708F" w:rsidRDefault="0059708F" w:rsidP="0059708F">
      <w:pPr>
        <w:pStyle w:val="Listi"/>
        <w:jc w:val="both"/>
      </w:pPr>
      <w:r w:rsidRPr="00016FA8">
        <w:t>vii)</w:t>
      </w:r>
      <w:r w:rsidRPr="00016FA8">
        <w:tab/>
        <w:t xml:space="preserve">An </w:t>
      </w:r>
      <w:r>
        <w:t>onsite</w:t>
      </w:r>
      <w:r w:rsidRPr="00016FA8">
        <w:t xml:space="preserve"> parking area for employees, tradespersons and construction vehicles as far as possible. </w:t>
      </w:r>
    </w:p>
    <w:p w:rsidR="0059708F" w:rsidRDefault="0059708F" w:rsidP="0059708F">
      <w:pPr>
        <w:pStyle w:val="Listi"/>
        <w:jc w:val="both"/>
      </w:pPr>
      <w:r w:rsidRPr="00016FA8">
        <w:t>viii)</w:t>
      </w:r>
      <w:r w:rsidRPr="00016FA8">
        <w:tab/>
        <w:t xml:space="preserve">The proposed areas within the site to be used for the storage of excavated material, construction materials and waste and recycling containers during the construction period. </w:t>
      </w:r>
    </w:p>
    <w:p w:rsidR="0059708F" w:rsidRDefault="0059708F" w:rsidP="0059708F">
      <w:pPr>
        <w:pStyle w:val="Listi"/>
        <w:jc w:val="both"/>
      </w:pPr>
      <w:r w:rsidRPr="00016FA8">
        <w:t>ix)</w:t>
      </w:r>
      <w:r w:rsidRPr="00016FA8">
        <w:tab/>
        <w:t xml:space="preserve">How it is proposed to ensure that soil/excavated material is not transported onto surrounding footpaths and roadways. </w:t>
      </w:r>
    </w:p>
    <w:p w:rsidR="0059708F" w:rsidRDefault="0059708F" w:rsidP="0059708F">
      <w:pPr>
        <w:pStyle w:val="Listi"/>
        <w:jc w:val="both"/>
      </w:pPr>
      <w:r w:rsidRPr="00016FA8">
        <w:t>x)</w:t>
      </w:r>
      <w:r w:rsidRPr="00016FA8">
        <w:tab/>
        <w:t xml:space="preserve">The proposed method of support to any excavation adjacent to adjoining properties, or the road reserve.  The proposed method of support is to be designed by a Chartered Civil Engineer. </w:t>
      </w:r>
    </w:p>
    <w:p w:rsidR="0059708F" w:rsidRDefault="0059708F" w:rsidP="0059708F">
      <w:pPr>
        <w:pStyle w:val="Lista"/>
        <w:jc w:val="both"/>
      </w:pPr>
      <w:r w:rsidRPr="00016FA8">
        <w:t>b)</w:t>
      </w:r>
      <w:r w:rsidRPr="00016FA8">
        <w:tab/>
        <w:t xml:space="preserve">During excavation, demolition and construction phases, noise </w:t>
      </w:r>
      <w:r w:rsidRPr="00016FA8">
        <w:tab/>
        <w:t xml:space="preserve">generated from the site must be controlled. </w:t>
      </w:r>
    </w:p>
    <w:p w:rsidR="0059708F" w:rsidRDefault="0059708F" w:rsidP="0059708F">
      <w:pPr>
        <w:pStyle w:val="Lista"/>
        <w:jc w:val="both"/>
      </w:pPr>
      <w:r w:rsidRPr="00016FA8">
        <w:t>c)</w:t>
      </w:r>
      <w:r w:rsidRPr="00016FA8">
        <w:tab/>
        <w:t xml:space="preserve">All site works must comply with the </w:t>
      </w:r>
      <w:r>
        <w:t xml:space="preserve">work health and safety </w:t>
      </w:r>
      <w:r w:rsidRPr="00016FA8">
        <w:t xml:space="preserve">requirements of </w:t>
      </w:r>
      <w:proofErr w:type="spellStart"/>
      <w:r>
        <w:t>SafeWork</w:t>
      </w:r>
      <w:proofErr w:type="spellEnd"/>
      <w:r>
        <w:t xml:space="preserve"> NSW</w:t>
      </w:r>
      <w:r w:rsidRPr="00016FA8">
        <w:t xml:space="preserve">. </w:t>
      </w:r>
    </w:p>
    <w:p w:rsidR="0059708F" w:rsidRDefault="0059708F" w:rsidP="0059708F">
      <w:pPr>
        <w:pStyle w:val="Lista"/>
        <w:jc w:val="both"/>
      </w:pPr>
      <w:r w:rsidRPr="00016FA8">
        <w:t>d)</w:t>
      </w:r>
      <w:r w:rsidRPr="00016FA8">
        <w:tab/>
        <w:t xml:space="preserve">During excavation, demolition and construction phases, toilet facilities are to be provided on site, at the rate of one (1) toilet for every twenty (20) persons or part of twenty (20) persons employed at the site. </w:t>
      </w:r>
    </w:p>
    <w:p w:rsidR="0059708F" w:rsidRDefault="0059708F" w:rsidP="0059708F">
      <w:pPr>
        <w:pStyle w:val="Lista"/>
        <w:jc w:val="both"/>
      </w:pPr>
      <w:r w:rsidRPr="00016FA8">
        <w:t>e)</w:t>
      </w:r>
      <w:r w:rsidRPr="00016FA8">
        <w:tab/>
        <w:t xml:space="preserve">All traffic control plans must be in accordance with the </w:t>
      </w:r>
      <w:proofErr w:type="spellStart"/>
      <w:r>
        <w:rPr>
          <w:i/>
        </w:rPr>
        <w:t>TfNSW</w:t>
      </w:r>
      <w:proofErr w:type="spellEnd"/>
      <w:r w:rsidRPr="00016FA8">
        <w:rPr>
          <w:i/>
        </w:rPr>
        <w:t xml:space="preserve"> </w:t>
      </w:r>
      <w:r w:rsidRPr="00016FA8">
        <w:t xml:space="preserve">publication </w:t>
      </w:r>
      <w:r w:rsidRPr="00016FA8">
        <w:rPr>
          <w:i/>
        </w:rPr>
        <w:t>Traffic Control Worksite Manual</w:t>
      </w:r>
      <w:r>
        <w:t xml:space="preserve"> and prepared by a suitably </w:t>
      </w:r>
      <w:r w:rsidRPr="00016FA8">
        <w:t xml:space="preserve">qualified person (minimum ‘red card’ qualification).  The main stages of the development requiring specific construction management measures are to be identified and specific traffic control measures identified for each stage. </w:t>
      </w:r>
    </w:p>
    <w:p w:rsidR="0059708F" w:rsidRPr="00016FA8" w:rsidRDefault="0059708F" w:rsidP="0059708F">
      <w:pPr>
        <w:ind w:left="567"/>
        <w:jc w:val="both"/>
        <w:rPr>
          <w:szCs w:val="22"/>
        </w:rPr>
      </w:pPr>
      <w:r w:rsidRPr="00016FA8">
        <w:rPr>
          <w:szCs w:val="22"/>
        </w:rPr>
        <w:t>Approval is to be obtained from Council for any temporary road closures or crane use from public property.  Applications to Council shall be made a minimum of six (6) weeks prior to the proposed activity being undertaken.</w:t>
      </w:r>
    </w:p>
    <w:p w:rsidR="0059708F" w:rsidRDefault="0059708F" w:rsidP="0059708F">
      <w:pPr>
        <w:jc w:val="both"/>
      </w:pPr>
    </w:p>
    <w:p w:rsidR="0059708F" w:rsidRPr="00EB4518" w:rsidRDefault="0059708F" w:rsidP="0059708F">
      <w:pPr>
        <w:tabs>
          <w:tab w:val="left" w:pos="567"/>
          <w:tab w:val="left" w:pos="720"/>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28</w:t>
      </w:r>
      <w:r w:rsidRPr="00653169">
        <w:rPr>
          <w:rFonts w:cs="Arial"/>
          <w:b/>
          <w:color w:val="000000"/>
          <w:szCs w:val="22"/>
        </w:rPr>
        <w:fldChar w:fldCharType="end"/>
      </w:r>
      <w:r>
        <w:rPr>
          <w:rFonts w:cs="Arial"/>
          <w:b/>
          <w:color w:val="000000"/>
          <w:szCs w:val="22"/>
        </w:rPr>
        <w:t>.</w:t>
      </w:r>
      <w:r>
        <w:rPr>
          <w:rFonts w:cs="Arial"/>
          <w:b/>
          <w:color w:val="000000"/>
          <w:szCs w:val="22"/>
        </w:rPr>
        <w:tab/>
        <w:t>PC Signage and Contact Details</w:t>
      </w:r>
    </w:p>
    <w:p w:rsidR="0059708F" w:rsidRDefault="0059708F" w:rsidP="0059708F">
      <w:pPr>
        <w:tabs>
          <w:tab w:val="left" w:pos="720"/>
        </w:tabs>
        <w:autoSpaceDE w:val="0"/>
        <w:autoSpaceDN w:val="0"/>
        <w:adjustRightInd w:val="0"/>
        <w:ind w:left="567"/>
        <w:jc w:val="both"/>
        <w:rPr>
          <w:rFonts w:cs="Arial"/>
          <w:color w:val="000000"/>
          <w:szCs w:val="22"/>
        </w:rPr>
      </w:pPr>
    </w:p>
    <w:p w:rsidR="0059708F" w:rsidRDefault="0059708F" w:rsidP="0059708F">
      <w:pPr>
        <w:tabs>
          <w:tab w:val="left" w:pos="720"/>
        </w:tabs>
        <w:autoSpaceDE w:val="0"/>
        <w:autoSpaceDN w:val="0"/>
        <w:adjustRightInd w:val="0"/>
        <w:ind w:left="567"/>
        <w:jc w:val="both"/>
        <w:rPr>
          <w:rFonts w:cs="Arial"/>
          <w:color w:val="000000"/>
          <w:szCs w:val="22"/>
        </w:rPr>
      </w:pPr>
      <w:r w:rsidRPr="00016FA8">
        <w:rPr>
          <w:rFonts w:cs="Arial"/>
          <w:color w:val="000000"/>
          <w:szCs w:val="22"/>
        </w:rPr>
        <w:t>Prior to the commencement of works, a sign must be erected in a prominent position on the site on which the proposal is being carried out.  The sign must state:</w:t>
      </w:r>
    </w:p>
    <w:p w:rsidR="0059708F" w:rsidRDefault="0059708F" w:rsidP="0059708F">
      <w:pPr>
        <w:tabs>
          <w:tab w:val="left" w:pos="720"/>
        </w:tabs>
        <w:autoSpaceDE w:val="0"/>
        <w:autoSpaceDN w:val="0"/>
        <w:adjustRightInd w:val="0"/>
        <w:jc w:val="both"/>
        <w:rPr>
          <w:rFonts w:cs="Arial"/>
          <w:color w:val="000000"/>
          <w:szCs w:val="22"/>
        </w:rPr>
      </w:pPr>
    </w:p>
    <w:p w:rsidR="0059708F" w:rsidRDefault="0059708F" w:rsidP="0059708F">
      <w:pPr>
        <w:pStyle w:val="Lista"/>
        <w:jc w:val="both"/>
      </w:pPr>
      <w:r w:rsidRPr="00016FA8">
        <w:t>a)</w:t>
      </w:r>
      <w:r w:rsidRPr="00016FA8">
        <w:tab/>
        <w:t>Unauthorised entry to the work site is prohibited</w:t>
      </w:r>
    </w:p>
    <w:p w:rsidR="0059708F" w:rsidRDefault="0059708F" w:rsidP="0059708F">
      <w:pPr>
        <w:pStyle w:val="Lista"/>
        <w:jc w:val="both"/>
      </w:pPr>
      <w:r w:rsidRPr="005E2ED2">
        <w:lastRenderedPageBreak/>
        <w:t>b)</w:t>
      </w:r>
      <w:r w:rsidRPr="005E2ED2">
        <w:tab/>
        <w:t>The name of the principal contractor (or person in charge of the site) and a telephone number on which that person may be contacted at any time for business purposes and including outside working hours</w:t>
      </w:r>
    </w:p>
    <w:p w:rsidR="0059708F" w:rsidRDefault="0059708F" w:rsidP="0059708F">
      <w:pPr>
        <w:pStyle w:val="Lista"/>
        <w:jc w:val="both"/>
      </w:pPr>
      <w:r w:rsidRPr="00016FA8">
        <w:t>c)</w:t>
      </w:r>
      <w:r w:rsidRPr="00016FA8">
        <w:tab/>
        <w:t xml:space="preserve">The name, address and telephone number of the </w:t>
      </w:r>
      <w:r>
        <w:rPr>
          <w:i/>
        </w:rPr>
        <w:t>PC</w:t>
      </w:r>
      <w:r w:rsidRPr="00016FA8">
        <w:t xml:space="preserve"> for the work</w:t>
      </w:r>
    </w:p>
    <w:p w:rsidR="0059708F" w:rsidRPr="00016FA8" w:rsidRDefault="0059708F" w:rsidP="0059708F">
      <w:pPr>
        <w:ind w:left="567"/>
        <w:jc w:val="both"/>
        <w:rPr>
          <w:rFonts w:cs="Arial"/>
          <w:color w:val="000000"/>
          <w:szCs w:val="22"/>
        </w:rPr>
      </w:pPr>
      <w:r w:rsidRPr="00016FA8">
        <w:rPr>
          <w:rFonts w:cs="Arial"/>
          <w:color w:val="000000"/>
          <w:szCs w:val="22"/>
        </w:rPr>
        <w:t>Any such sign must be maintained while the work is being carried out, but must be removed when the work has been completed.</w:t>
      </w:r>
    </w:p>
    <w:p w:rsidR="0059708F" w:rsidRDefault="0059708F" w:rsidP="0059708F">
      <w:pPr>
        <w:jc w:val="both"/>
      </w:pPr>
    </w:p>
    <w:p w:rsidR="0059708F" w:rsidRPr="00F67DC3" w:rsidRDefault="0059708F" w:rsidP="0059708F">
      <w:pPr>
        <w:ind w:left="567" w:hanging="567"/>
        <w:rPr>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29</w:t>
      </w:r>
      <w:r w:rsidRPr="00653169">
        <w:rPr>
          <w:b/>
          <w:szCs w:val="22"/>
        </w:rPr>
        <w:fldChar w:fldCharType="end"/>
      </w:r>
      <w:r>
        <w:rPr>
          <w:b/>
          <w:szCs w:val="22"/>
        </w:rPr>
        <w:t>.</w:t>
      </w:r>
      <w:r>
        <w:rPr>
          <w:b/>
          <w:szCs w:val="22"/>
        </w:rPr>
        <w:tab/>
      </w:r>
      <w:r w:rsidRPr="00F67DC3">
        <w:rPr>
          <w:b/>
          <w:szCs w:val="22"/>
        </w:rPr>
        <w:t>Soil and Water Management Plan</w:t>
      </w:r>
    </w:p>
    <w:p w:rsidR="0059708F" w:rsidRDefault="0059708F" w:rsidP="0059708F">
      <w:pPr>
        <w:ind w:left="567"/>
        <w:jc w:val="both"/>
        <w:rPr>
          <w:szCs w:val="22"/>
        </w:rPr>
      </w:pPr>
    </w:p>
    <w:p w:rsidR="0059708F" w:rsidRDefault="0059708F" w:rsidP="0059708F">
      <w:pPr>
        <w:ind w:left="567"/>
        <w:jc w:val="both"/>
        <w:rPr>
          <w:i/>
          <w:szCs w:val="22"/>
        </w:rPr>
      </w:pPr>
      <w:r w:rsidRPr="00016FA8">
        <w:rPr>
          <w:szCs w:val="22"/>
        </w:rPr>
        <w:t xml:space="preserve">The applicant must prepare a Soil and Water Management Plan, being compatible with the Construction Management and Traffic Management Plan referred to in this Development Consent and incorporating the following matters.  The plan must be submitted to and approved by the </w:t>
      </w:r>
      <w:r>
        <w:rPr>
          <w:i/>
          <w:szCs w:val="22"/>
        </w:rPr>
        <w:t>PC</w:t>
      </w:r>
      <w:r w:rsidRPr="00016FA8">
        <w:rPr>
          <w:szCs w:val="22"/>
        </w:rPr>
        <w:t xml:space="preserve"> as satisfying these matters prior to the </w:t>
      </w:r>
      <w:r>
        <w:rPr>
          <w:szCs w:val="22"/>
        </w:rPr>
        <w:t>commencement of works.</w:t>
      </w:r>
    </w:p>
    <w:p w:rsidR="0059708F" w:rsidRDefault="0059708F" w:rsidP="0059708F">
      <w:pPr>
        <w:jc w:val="both"/>
        <w:rPr>
          <w:i/>
          <w:szCs w:val="22"/>
        </w:rPr>
      </w:pPr>
    </w:p>
    <w:p w:rsidR="0059708F" w:rsidRDefault="0059708F" w:rsidP="0059708F">
      <w:pPr>
        <w:pStyle w:val="Lista"/>
        <w:jc w:val="both"/>
      </w:pPr>
      <w:r w:rsidRPr="00AA5E99">
        <w:t>a)</w:t>
      </w:r>
      <w:r w:rsidRPr="00AA5E99">
        <w:rPr>
          <w:i/>
        </w:rPr>
        <w:tab/>
      </w:r>
      <w:r w:rsidRPr="00AA5E99">
        <w:t xml:space="preserve">Minimise the area of soils exposed at any one time </w:t>
      </w:r>
    </w:p>
    <w:p w:rsidR="0059708F" w:rsidRDefault="0059708F" w:rsidP="0059708F">
      <w:pPr>
        <w:pStyle w:val="Lista"/>
        <w:jc w:val="both"/>
      </w:pPr>
      <w:r w:rsidRPr="00AA5E99">
        <w:t>b)</w:t>
      </w:r>
      <w:r w:rsidRPr="00AA5E99">
        <w:tab/>
        <w:t xml:space="preserve">Conservation of top soil </w:t>
      </w:r>
    </w:p>
    <w:p w:rsidR="0059708F" w:rsidRDefault="0059708F" w:rsidP="0059708F">
      <w:pPr>
        <w:pStyle w:val="Lista"/>
        <w:jc w:val="both"/>
      </w:pPr>
      <w:r w:rsidRPr="00AA5E99">
        <w:t>c)</w:t>
      </w:r>
      <w:r w:rsidRPr="00AA5E99">
        <w:tab/>
        <w:t xml:space="preserve">Identify and protect proposed stockpile locations </w:t>
      </w:r>
    </w:p>
    <w:p w:rsidR="0059708F" w:rsidRDefault="0059708F" w:rsidP="0059708F">
      <w:pPr>
        <w:pStyle w:val="Lista"/>
        <w:jc w:val="both"/>
      </w:pPr>
      <w:r w:rsidRPr="00AA5E99">
        <w:t>d)</w:t>
      </w:r>
      <w:r w:rsidRPr="00AA5E99">
        <w:tab/>
        <w:t>Preserve existing vegetation. Identify revegetation technique and materials</w:t>
      </w:r>
    </w:p>
    <w:p w:rsidR="0059708F" w:rsidRDefault="0059708F" w:rsidP="0059708F">
      <w:pPr>
        <w:pStyle w:val="Lista"/>
        <w:jc w:val="both"/>
      </w:pPr>
      <w:r w:rsidRPr="00AA5E99">
        <w:t>e)</w:t>
      </w:r>
      <w:r w:rsidRPr="00AA5E99">
        <w:tab/>
        <w:t xml:space="preserve">Prevent soil, sand, sediments leaving the site in an uncontrolled manner </w:t>
      </w:r>
    </w:p>
    <w:p w:rsidR="0059708F" w:rsidRDefault="0059708F" w:rsidP="0059708F">
      <w:pPr>
        <w:pStyle w:val="Lista"/>
        <w:jc w:val="both"/>
      </w:pPr>
      <w:r w:rsidRPr="00AA5E99">
        <w:t>f)</w:t>
      </w:r>
      <w:r w:rsidRPr="00AA5E99">
        <w:tab/>
        <w:t>Control surface water flows through the site in a manner that:</w:t>
      </w:r>
    </w:p>
    <w:p w:rsidR="0059708F" w:rsidRDefault="0059708F" w:rsidP="0059708F">
      <w:pPr>
        <w:pStyle w:val="Listi"/>
        <w:jc w:val="both"/>
      </w:pPr>
      <w:proofErr w:type="spellStart"/>
      <w:r w:rsidRPr="00E15093">
        <w:t>i</w:t>
      </w:r>
      <w:proofErr w:type="spellEnd"/>
      <w:r w:rsidRPr="00E15093">
        <w:t>)</w:t>
      </w:r>
      <w:r>
        <w:tab/>
      </w:r>
      <w:r w:rsidRPr="00AA5E99">
        <w:t>Diverts clean-runoff around disturbed areas</w:t>
      </w:r>
    </w:p>
    <w:p w:rsidR="0059708F" w:rsidRDefault="0059708F" w:rsidP="0059708F">
      <w:pPr>
        <w:pStyle w:val="Listi"/>
        <w:jc w:val="both"/>
      </w:pPr>
      <w:r w:rsidRPr="00AA5E99">
        <w:t>ii)</w:t>
      </w:r>
      <w:r w:rsidRPr="00AA5E99">
        <w:tab/>
        <w:t>Minimises slope gradient and flow distance within disturbed areas</w:t>
      </w:r>
    </w:p>
    <w:p w:rsidR="0059708F" w:rsidRDefault="0059708F" w:rsidP="0059708F">
      <w:pPr>
        <w:pStyle w:val="Listi"/>
        <w:jc w:val="both"/>
      </w:pPr>
      <w:r w:rsidRPr="00AA5E99">
        <w:t>iii)</w:t>
      </w:r>
      <w:r w:rsidRPr="00AA5E99">
        <w:tab/>
        <w:t>Ensures surface run-off occurs at non erodible velocities</w:t>
      </w:r>
    </w:p>
    <w:p w:rsidR="0059708F" w:rsidRDefault="0059708F" w:rsidP="0059708F">
      <w:pPr>
        <w:pStyle w:val="Listi"/>
        <w:jc w:val="both"/>
      </w:pPr>
      <w:proofErr w:type="gramStart"/>
      <w:r w:rsidRPr="00AA5E99">
        <w:t>iv)</w:t>
      </w:r>
      <w:r w:rsidRPr="00AA5E99">
        <w:tab/>
        <w:t>Ensures</w:t>
      </w:r>
      <w:proofErr w:type="gramEnd"/>
      <w:r w:rsidRPr="00AA5E99">
        <w:t xml:space="preserve"> disturbed areas are promptly rehabilitated.</w:t>
      </w:r>
    </w:p>
    <w:p w:rsidR="0059708F" w:rsidRDefault="0059708F" w:rsidP="0059708F">
      <w:pPr>
        <w:pStyle w:val="Lista"/>
        <w:jc w:val="both"/>
      </w:pPr>
      <w:r w:rsidRPr="00AA5E99">
        <w:t>g)</w:t>
      </w:r>
      <w:r w:rsidRPr="00AA5E99">
        <w:tab/>
        <w:t xml:space="preserve">Sediment and erosion control measures in place before work commences </w:t>
      </w:r>
    </w:p>
    <w:p w:rsidR="0059708F" w:rsidRDefault="0059708F" w:rsidP="0059708F">
      <w:pPr>
        <w:pStyle w:val="Lista"/>
        <w:jc w:val="both"/>
      </w:pPr>
      <w:r w:rsidRPr="00AA5E99">
        <w:t>h)</w:t>
      </w:r>
      <w:r w:rsidRPr="00AA5E99">
        <w:tab/>
        <w:t xml:space="preserve">Materials are not tracked onto the road by vehicles entering or leaving the site. </w:t>
      </w:r>
    </w:p>
    <w:p w:rsidR="0059708F" w:rsidRDefault="0059708F" w:rsidP="0059708F">
      <w:pPr>
        <w:pStyle w:val="Lista"/>
        <w:spacing w:after="0"/>
        <w:jc w:val="both"/>
      </w:pPr>
      <w:proofErr w:type="spellStart"/>
      <w:r w:rsidRPr="00AA5E99">
        <w:t>i</w:t>
      </w:r>
      <w:proofErr w:type="spellEnd"/>
      <w:r w:rsidRPr="00AA5E99">
        <w:t>)</w:t>
      </w:r>
      <w:r w:rsidRPr="00AA5E99">
        <w:tab/>
        <w:t>Details of drainage to protect and drain the site during works.</w:t>
      </w:r>
    </w:p>
    <w:p w:rsidR="0059708F" w:rsidRDefault="0059708F" w:rsidP="0059708F">
      <w:pPr>
        <w:jc w:val="both"/>
      </w:pPr>
    </w:p>
    <w:p w:rsidR="0059708F" w:rsidRPr="00EB4518"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30</w:t>
      </w:r>
      <w:r w:rsidRPr="00653169">
        <w:rPr>
          <w:rFonts w:cs="Arial"/>
          <w:b/>
          <w:szCs w:val="22"/>
        </w:rPr>
        <w:fldChar w:fldCharType="end"/>
      </w:r>
      <w:r>
        <w:rPr>
          <w:rFonts w:cs="Arial"/>
          <w:b/>
          <w:szCs w:val="22"/>
        </w:rPr>
        <w:t>.</w:t>
      </w:r>
      <w:r>
        <w:rPr>
          <w:rFonts w:cs="Arial"/>
          <w:b/>
          <w:szCs w:val="22"/>
        </w:rPr>
        <w:tab/>
        <w:t>Home Building Act Requirements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A10FD5">
        <w:rPr>
          <w:rFonts w:cs="Arial"/>
          <w:szCs w:val="22"/>
        </w:rPr>
        <w:t xml:space="preserve">Pursuant to Section </w:t>
      </w:r>
      <w:r>
        <w:rPr>
          <w:rFonts w:cs="Arial"/>
          <w:szCs w:val="22"/>
        </w:rPr>
        <w:t>4.17(11) (</w:t>
      </w:r>
      <w:proofErr w:type="spellStart"/>
      <w:r>
        <w:rPr>
          <w:rFonts w:cs="Arial"/>
          <w:szCs w:val="22"/>
        </w:rPr>
        <w:t>cf</w:t>
      </w:r>
      <w:proofErr w:type="spellEnd"/>
      <w:r>
        <w:rPr>
          <w:rFonts w:cs="Arial"/>
          <w:szCs w:val="22"/>
        </w:rPr>
        <w:t xml:space="preserve"> previous s </w:t>
      </w:r>
      <w:r w:rsidRPr="00A10FD5">
        <w:rPr>
          <w:rFonts w:cs="Arial"/>
          <w:szCs w:val="22"/>
        </w:rPr>
        <w:t xml:space="preserve">80A) of the </w:t>
      </w:r>
      <w:r w:rsidRPr="00A670F7">
        <w:rPr>
          <w:rFonts w:cs="Arial"/>
          <w:i/>
          <w:szCs w:val="22"/>
        </w:rPr>
        <w:t>EP&amp;A Act 1979</w:t>
      </w:r>
      <w:r w:rsidRPr="00A10FD5">
        <w:rPr>
          <w:rFonts w:cs="Arial"/>
          <w:szCs w:val="22"/>
        </w:rPr>
        <w:t xml:space="preserve">, </w:t>
      </w:r>
      <w:r>
        <w:rPr>
          <w:rFonts w:cs="Arial"/>
          <w:szCs w:val="22"/>
        </w:rPr>
        <w:t xml:space="preserve">where the development involves residential building work for which the </w:t>
      </w:r>
      <w:r w:rsidRPr="000554E3">
        <w:rPr>
          <w:rFonts w:cs="Arial"/>
          <w:i/>
          <w:szCs w:val="22"/>
        </w:rPr>
        <w:t>Home Building Act 1989</w:t>
      </w:r>
      <w:r>
        <w:rPr>
          <w:rFonts w:cs="Arial"/>
          <w:szCs w:val="22"/>
        </w:rPr>
        <w:t xml:space="preserve"> requires a contract on insurance to be in force in accordance with Part 6 of that Act, building work authorised by this consent must not commence until such a contract of insurance has been obtained and is in force.</w:t>
      </w:r>
    </w:p>
    <w:p w:rsidR="0059708F" w:rsidRDefault="0059708F" w:rsidP="0059708F">
      <w:pPr>
        <w:ind w:left="567"/>
        <w:jc w:val="both"/>
        <w:rPr>
          <w:rFonts w:cs="Arial"/>
          <w:szCs w:val="22"/>
        </w:rPr>
      </w:pPr>
    </w:p>
    <w:p w:rsidR="0059708F" w:rsidRPr="00A10FD5" w:rsidRDefault="0059708F" w:rsidP="0059708F">
      <w:pPr>
        <w:ind w:left="567"/>
        <w:jc w:val="both"/>
        <w:rPr>
          <w:rFonts w:cs="Arial"/>
          <w:szCs w:val="22"/>
        </w:rPr>
      </w:pPr>
      <w:r>
        <w:rPr>
          <w:rFonts w:cs="Arial"/>
          <w:szCs w:val="22"/>
        </w:rPr>
        <w:t>R</w:t>
      </w:r>
      <w:r w:rsidRPr="00A10FD5">
        <w:rPr>
          <w:rFonts w:cs="Arial"/>
          <w:szCs w:val="22"/>
        </w:rPr>
        <w:t xml:space="preserve">esidential building work </w:t>
      </w:r>
      <w:r>
        <w:rPr>
          <w:rFonts w:cs="Arial"/>
          <w:szCs w:val="22"/>
        </w:rPr>
        <w:t xml:space="preserve">must not be carried out unless the </w:t>
      </w:r>
      <w:r>
        <w:rPr>
          <w:rFonts w:cs="Arial"/>
          <w:i/>
          <w:szCs w:val="22"/>
        </w:rPr>
        <w:t>PC</w:t>
      </w:r>
      <w:r w:rsidRPr="00A10FD5">
        <w:rPr>
          <w:rFonts w:cs="Arial"/>
          <w:szCs w:val="22"/>
        </w:rPr>
        <w:t xml:space="preserve"> for the development to which the work relates </w:t>
      </w:r>
      <w:r>
        <w:rPr>
          <w:rFonts w:cs="Arial"/>
          <w:szCs w:val="22"/>
        </w:rPr>
        <w:t xml:space="preserve">(not being the council) </w:t>
      </w:r>
      <w:r w:rsidRPr="00A10FD5">
        <w:rPr>
          <w:rFonts w:cs="Arial"/>
          <w:szCs w:val="22"/>
        </w:rPr>
        <w:t>has given the council written notice of the following information:</w:t>
      </w:r>
    </w:p>
    <w:p w:rsidR="0059708F" w:rsidRPr="00A10FD5" w:rsidRDefault="0059708F" w:rsidP="0059708F">
      <w:pPr>
        <w:jc w:val="both"/>
        <w:rPr>
          <w:rFonts w:cs="Arial"/>
          <w:szCs w:val="22"/>
        </w:rPr>
      </w:pPr>
    </w:p>
    <w:p w:rsidR="0059708F" w:rsidRPr="00A10FD5" w:rsidRDefault="0059708F" w:rsidP="0059708F">
      <w:pPr>
        <w:pStyle w:val="Lista"/>
        <w:jc w:val="both"/>
      </w:pPr>
      <w:r w:rsidRPr="00A10FD5">
        <w:t>a)</w:t>
      </w:r>
      <w:r>
        <w:tab/>
      </w:r>
      <w:proofErr w:type="gramStart"/>
      <w:r w:rsidRPr="00A10FD5">
        <w:t>in</w:t>
      </w:r>
      <w:proofErr w:type="gramEnd"/>
      <w:r w:rsidRPr="00A10FD5">
        <w:t xml:space="preserve"> the case of work for which a principal contractor is required to be appointed:</w:t>
      </w:r>
    </w:p>
    <w:p w:rsidR="0059708F" w:rsidRPr="00A10FD5" w:rsidRDefault="0059708F" w:rsidP="0059708F">
      <w:pPr>
        <w:pStyle w:val="Listi"/>
        <w:jc w:val="both"/>
      </w:pPr>
      <w:proofErr w:type="spellStart"/>
      <w:r w:rsidRPr="00A10FD5">
        <w:t>i</w:t>
      </w:r>
      <w:proofErr w:type="spellEnd"/>
      <w:r w:rsidRPr="00A10FD5">
        <w:t>)</w:t>
      </w:r>
      <w:r>
        <w:tab/>
      </w:r>
      <w:proofErr w:type="gramStart"/>
      <w:r w:rsidRPr="00A10FD5">
        <w:t>the</w:t>
      </w:r>
      <w:proofErr w:type="gramEnd"/>
      <w:r w:rsidRPr="00A10FD5">
        <w:t xml:space="preserve"> name and licence number of the principal contractor, and</w:t>
      </w:r>
    </w:p>
    <w:p w:rsidR="0059708F" w:rsidRPr="00A10FD5" w:rsidRDefault="0059708F" w:rsidP="0059708F">
      <w:pPr>
        <w:pStyle w:val="Listi"/>
        <w:jc w:val="both"/>
      </w:pPr>
      <w:r>
        <w:t>ii)</w:t>
      </w:r>
      <w:r>
        <w:tab/>
      </w:r>
      <w:proofErr w:type="gramStart"/>
      <w:r w:rsidRPr="00A10FD5">
        <w:t>the</w:t>
      </w:r>
      <w:proofErr w:type="gramEnd"/>
      <w:r w:rsidRPr="00A10FD5">
        <w:t xml:space="preserve"> name of the insurer by which the work is insured under Part 6 of that Act</w:t>
      </w:r>
    </w:p>
    <w:p w:rsidR="0059708F" w:rsidRPr="00A10FD5" w:rsidRDefault="0059708F" w:rsidP="0059708F">
      <w:pPr>
        <w:pStyle w:val="Lista"/>
        <w:jc w:val="both"/>
      </w:pPr>
      <w:r>
        <w:t>b)</w:t>
      </w:r>
      <w:r>
        <w:tab/>
      </w:r>
      <w:proofErr w:type="gramStart"/>
      <w:r w:rsidRPr="00A10FD5">
        <w:t>in</w:t>
      </w:r>
      <w:proofErr w:type="gramEnd"/>
      <w:r w:rsidRPr="00A10FD5">
        <w:t xml:space="preserve"> the case of work to be done by an owner-builder:</w:t>
      </w:r>
    </w:p>
    <w:p w:rsidR="0059708F" w:rsidRPr="00A10FD5" w:rsidRDefault="0059708F" w:rsidP="0059708F">
      <w:pPr>
        <w:pStyle w:val="Listi"/>
        <w:jc w:val="both"/>
      </w:pPr>
      <w:proofErr w:type="spellStart"/>
      <w:r w:rsidRPr="00A10FD5">
        <w:t>i</w:t>
      </w:r>
      <w:proofErr w:type="spellEnd"/>
      <w:r w:rsidRPr="00A10FD5">
        <w:t>)</w:t>
      </w:r>
      <w:r>
        <w:tab/>
      </w:r>
      <w:proofErr w:type="gramStart"/>
      <w:r w:rsidRPr="00A10FD5">
        <w:t>the</w:t>
      </w:r>
      <w:proofErr w:type="gramEnd"/>
      <w:r w:rsidRPr="00A10FD5">
        <w:t xml:space="preserve"> name of the owner-builder, and</w:t>
      </w:r>
    </w:p>
    <w:p w:rsidR="0059708F" w:rsidRPr="00A10FD5" w:rsidRDefault="0059708F" w:rsidP="0059708F">
      <w:pPr>
        <w:pStyle w:val="Listi"/>
        <w:jc w:val="both"/>
        <w:rPr>
          <w:rFonts w:eastAsia="Times New Roman" w:cs="Arial"/>
        </w:rPr>
      </w:pPr>
      <w:r>
        <w:t>ii)</w:t>
      </w:r>
      <w:r>
        <w:tab/>
      </w:r>
      <w:proofErr w:type="gramStart"/>
      <w:r w:rsidRPr="00A10FD5">
        <w:t>if</w:t>
      </w:r>
      <w:proofErr w:type="gramEnd"/>
      <w:r w:rsidRPr="00A10FD5">
        <w:t xml:space="preserve"> the owner-builder is required to hold an owner-builder permit under that Act, the number of the owner-</w:t>
      </w:r>
      <w:r w:rsidRPr="00A10FD5">
        <w:rPr>
          <w:rFonts w:eastAsia="Times New Roman" w:cs="Arial"/>
        </w:rPr>
        <w:t>builder permit.</w:t>
      </w:r>
    </w:p>
    <w:p w:rsidR="0059708F" w:rsidRPr="00A10FD5" w:rsidRDefault="0059708F" w:rsidP="0059708F">
      <w:pPr>
        <w:ind w:left="567"/>
        <w:jc w:val="both"/>
        <w:rPr>
          <w:rFonts w:cs="Arial"/>
          <w:szCs w:val="22"/>
        </w:rPr>
      </w:pPr>
      <w:r w:rsidRPr="00A10FD5">
        <w:rPr>
          <w:rFonts w:cs="Arial"/>
          <w:szCs w:val="22"/>
        </w:rPr>
        <w:t>If arrangements for doing the residential building work are changed while the work is in progress so that the information required by (a) or (b) becomes out of date, further work must not be carried out unless the principal certif</w:t>
      </w:r>
      <w:r>
        <w:rPr>
          <w:rFonts w:cs="Arial"/>
          <w:szCs w:val="22"/>
        </w:rPr>
        <w:t>ier</w:t>
      </w:r>
      <w:r w:rsidRPr="00A10FD5">
        <w:rPr>
          <w:rFonts w:cs="Arial"/>
          <w:szCs w:val="22"/>
        </w:rPr>
        <w:t xml:space="preserve"> for the development to which the work relates has given the council written notice of the updated information.</w:t>
      </w:r>
    </w:p>
    <w:p w:rsidR="0059708F" w:rsidRPr="00A10FD5" w:rsidRDefault="0059708F" w:rsidP="0059708F">
      <w:pPr>
        <w:ind w:left="567"/>
        <w:jc w:val="both"/>
        <w:rPr>
          <w:rFonts w:cs="Arial"/>
          <w:szCs w:val="22"/>
        </w:rPr>
      </w:pPr>
    </w:p>
    <w:p w:rsidR="0059708F" w:rsidRPr="00A10FD5" w:rsidRDefault="0059708F" w:rsidP="0059708F">
      <w:pPr>
        <w:ind w:left="567"/>
        <w:jc w:val="both"/>
        <w:rPr>
          <w:rFonts w:cs="Arial"/>
          <w:szCs w:val="22"/>
        </w:rPr>
      </w:pPr>
      <w:r w:rsidRPr="00A10FD5">
        <w:rPr>
          <w:rFonts w:cs="Arial"/>
          <w:szCs w:val="22"/>
        </w:rPr>
        <w:t xml:space="preserve">This condition does not apply in relation to Crown building work that is certified, in accordance with </w:t>
      </w:r>
      <w:r>
        <w:rPr>
          <w:rFonts w:cs="Arial"/>
          <w:szCs w:val="22"/>
        </w:rPr>
        <w:t>S</w:t>
      </w:r>
      <w:r w:rsidRPr="00A10FD5">
        <w:rPr>
          <w:rFonts w:cs="Arial"/>
          <w:szCs w:val="22"/>
        </w:rPr>
        <w:t xml:space="preserve">ection </w:t>
      </w:r>
      <w:r>
        <w:rPr>
          <w:rFonts w:cs="Arial"/>
          <w:szCs w:val="22"/>
        </w:rPr>
        <w:t>6.28 (</w:t>
      </w:r>
      <w:proofErr w:type="spellStart"/>
      <w:r>
        <w:rPr>
          <w:rFonts w:cs="Arial"/>
          <w:szCs w:val="22"/>
        </w:rPr>
        <w:t>cf</w:t>
      </w:r>
      <w:proofErr w:type="spellEnd"/>
      <w:r>
        <w:rPr>
          <w:rFonts w:cs="Arial"/>
          <w:szCs w:val="22"/>
        </w:rPr>
        <w:t xml:space="preserve"> previous s </w:t>
      </w:r>
      <w:r w:rsidRPr="00A10FD5">
        <w:rPr>
          <w:rFonts w:cs="Arial"/>
          <w:szCs w:val="22"/>
        </w:rPr>
        <w:t>109R</w:t>
      </w:r>
      <w:r>
        <w:rPr>
          <w:rFonts w:cs="Arial"/>
          <w:szCs w:val="22"/>
        </w:rPr>
        <w:t>)</w:t>
      </w:r>
      <w:r w:rsidRPr="00A10FD5">
        <w:rPr>
          <w:rFonts w:cs="Arial"/>
          <w:szCs w:val="22"/>
        </w:rPr>
        <w:t xml:space="preserve"> of the Act, to comply with the technical provisions of the State’s building laws.</w:t>
      </w:r>
    </w:p>
    <w:p w:rsidR="0059708F" w:rsidRDefault="0059708F" w:rsidP="0059708F">
      <w:pPr>
        <w:jc w:val="both"/>
      </w:pPr>
    </w:p>
    <w:p w:rsidR="0059708F" w:rsidRPr="00EB4518"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31</w:t>
      </w:r>
      <w:r w:rsidRPr="00653169">
        <w:rPr>
          <w:rFonts w:cs="Arial"/>
          <w:b/>
          <w:color w:val="000000"/>
          <w:szCs w:val="22"/>
        </w:rPr>
        <w:fldChar w:fldCharType="end"/>
      </w:r>
      <w:r>
        <w:rPr>
          <w:rFonts w:cs="Arial"/>
          <w:b/>
          <w:color w:val="000000"/>
          <w:szCs w:val="22"/>
        </w:rPr>
        <w:t>.</w:t>
      </w:r>
      <w:r>
        <w:rPr>
          <w:rFonts w:cs="Arial"/>
          <w:b/>
          <w:color w:val="000000"/>
          <w:szCs w:val="22"/>
        </w:rPr>
        <w:tab/>
        <w:t>Public Liability Insurance</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Any person or contractor undertaking works on public property must take out Public Risk insur</w:t>
      </w:r>
      <w:r>
        <w:rPr>
          <w:rFonts w:cs="Arial"/>
          <w:color w:val="000000"/>
          <w:szCs w:val="22"/>
        </w:rPr>
        <w:t>ance with a minimum cover of twenty</w:t>
      </w:r>
      <w:r w:rsidRPr="00016FA8">
        <w:rPr>
          <w:rFonts w:cs="Arial"/>
          <w:color w:val="000000"/>
          <w:szCs w:val="22"/>
        </w:rPr>
        <w:t xml:space="preserve"> (</w:t>
      </w:r>
      <w:r>
        <w:rPr>
          <w:rFonts w:cs="Arial"/>
          <w:color w:val="000000"/>
          <w:szCs w:val="22"/>
        </w:rPr>
        <w:t>2</w:t>
      </w:r>
      <w:r w:rsidRPr="00016FA8">
        <w:rPr>
          <w:rFonts w:cs="Arial"/>
          <w:color w:val="000000"/>
          <w:szCs w:val="22"/>
        </w:rPr>
        <w:t xml:space="preserve">0) million dollars in relation to the occupation of, and approved works within, public property.  The Policy is to note, and provide protection for Cessnock City Council as an interested party, and a copy of the Policy must be submitted to Council prior to commencement of the works.  The Policy must be valid for the entire period that the works are being undertaken on public property.  The insurance shall also note the location and the risk. </w:t>
      </w:r>
    </w:p>
    <w:p w:rsidR="0059708F" w:rsidRDefault="0059708F" w:rsidP="0059708F">
      <w:pPr>
        <w:jc w:val="both"/>
      </w:pPr>
    </w:p>
    <w:p w:rsidR="0059708F" w:rsidRPr="00EB4518"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32</w:t>
      </w:r>
      <w:r w:rsidRPr="00653169">
        <w:rPr>
          <w:rFonts w:cs="Arial"/>
          <w:b/>
          <w:szCs w:val="22"/>
        </w:rPr>
        <w:fldChar w:fldCharType="end"/>
      </w:r>
      <w:r>
        <w:rPr>
          <w:rFonts w:cs="Arial"/>
          <w:b/>
          <w:szCs w:val="22"/>
        </w:rPr>
        <w:t>.</w:t>
      </w:r>
      <w:r>
        <w:rPr>
          <w:rFonts w:cs="Arial"/>
          <w:b/>
          <w:szCs w:val="22"/>
        </w:rPr>
        <w:tab/>
        <w:t>S138 Roads Act Approvals</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Under Section 138 of the </w:t>
      </w:r>
      <w:r w:rsidRPr="00016FA8">
        <w:rPr>
          <w:rFonts w:cs="Arial"/>
          <w:i/>
          <w:szCs w:val="22"/>
        </w:rPr>
        <w:t>Roads Act 1993</w:t>
      </w:r>
      <w:r w:rsidRPr="00016FA8">
        <w:rPr>
          <w:rFonts w:cs="Arial"/>
          <w:szCs w:val="22"/>
        </w:rPr>
        <w:t xml:space="preserve">, should any work on the verge, footpath, or public road reserve be required, a S138 </w:t>
      </w:r>
      <w:r w:rsidRPr="0019269A">
        <w:rPr>
          <w:rFonts w:cs="Arial"/>
          <w:szCs w:val="22"/>
        </w:rPr>
        <w:t>Roads Act</w:t>
      </w:r>
      <w:r>
        <w:rPr>
          <w:rFonts w:cs="Arial"/>
          <w:szCs w:val="22"/>
        </w:rPr>
        <w:t xml:space="preserve"> A</w:t>
      </w:r>
      <w:r w:rsidRPr="00016FA8">
        <w:rPr>
          <w:rFonts w:cs="Arial"/>
          <w:szCs w:val="22"/>
        </w:rPr>
        <w:t xml:space="preserve">pproval will need to be obtained from Council.  In this regard, the applicant is to make a formal application to Council.  The S138 application is to be submitted to, and approved by, Council prior to works commencing.   </w:t>
      </w:r>
    </w:p>
    <w:p w:rsidR="0059708F" w:rsidRDefault="0059708F" w:rsidP="0059708F">
      <w:pPr>
        <w:jc w:val="both"/>
      </w:pPr>
    </w:p>
    <w:p w:rsidR="0059708F" w:rsidRPr="00586EA0"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33</w:t>
      </w:r>
      <w:r w:rsidRPr="00653169">
        <w:rPr>
          <w:rFonts w:cs="Arial"/>
          <w:b/>
          <w:color w:val="000000"/>
          <w:szCs w:val="22"/>
        </w:rPr>
        <w:fldChar w:fldCharType="end"/>
      </w:r>
      <w:r>
        <w:rPr>
          <w:rFonts w:cs="Arial"/>
          <w:b/>
          <w:color w:val="000000"/>
          <w:szCs w:val="22"/>
        </w:rPr>
        <w:t>.</w:t>
      </w:r>
      <w:r>
        <w:rPr>
          <w:rFonts w:cs="Arial"/>
          <w:b/>
          <w:color w:val="000000"/>
          <w:szCs w:val="22"/>
        </w:rPr>
        <w:tab/>
        <w:t>Nominated Location of Waste</w:t>
      </w:r>
    </w:p>
    <w:p w:rsidR="0059708F" w:rsidRDefault="0059708F" w:rsidP="0059708F">
      <w:pPr>
        <w:ind w:left="567"/>
        <w:jc w:val="both"/>
        <w:rPr>
          <w:rFonts w:cs="Arial"/>
          <w:color w:val="000000"/>
          <w:szCs w:val="22"/>
        </w:rPr>
      </w:pPr>
    </w:p>
    <w:p w:rsidR="0059708F" w:rsidRPr="00016FA8" w:rsidRDefault="0059708F" w:rsidP="0059708F">
      <w:pPr>
        <w:ind w:left="567"/>
        <w:jc w:val="both"/>
        <w:rPr>
          <w:rFonts w:cs="Arial"/>
          <w:color w:val="000000"/>
          <w:szCs w:val="22"/>
        </w:rPr>
      </w:pPr>
      <w:r w:rsidRPr="00016FA8">
        <w:rPr>
          <w:rFonts w:cs="Arial"/>
          <w:color w:val="000000"/>
          <w:szCs w:val="22"/>
        </w:rPr>
        <w:t xml:space="preserve">The location and facilities for the collection, storage and disposal of waste generated within the premises shall be submitted to the </w:t>
      </w:r>
      <w:r>
        <w:rPr>
          <w:rFonts w:cs="Arial"/>
          <w:i/>
          <w:color w:val="000000"/>
          <w:szCs w:val="22"/>
        </w:rPr>
        <w:t>PC</w:t>
      </w:r>
      <w:r w:rsidRPr="00016FA8">
        <w:rPr>
          <w:rFonts w:cs="Arial"/>
          <w:color w:val="000000"/>
          <w:szCs w:val="22"/>
        </w:rPr>
        <w:t>, prior to the commencement of works.</w:t>
      </w:r>
    </w:p>
    <w:p w:rsidR="0059708F" w:rsidRDefault="0059708F" w:rsidP="0059708F">
      <w:pPr>
        <w:jc w:val="both"/>
      </w:pPr>
    </w:p>
    <w:p w:rsidR="0059708F" w:rsidRPr="00586EA0"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34</w:t>
      </w:r>
      <w:r w:rsidRPr="00653169">
        <w:rPr>
          <w:rFonts w:cs="Arial"/>
          <w:b/>
          <w:color w:val="000000"/>
          <w:szCs w:val="22"/>
        </w:rPr>
        <w:fldChar w:fldCharType="end"/>
      </w:r>
      <w:r>
        <w:rPr>
          <w:rFonts w:cs="Arial"/>
          <w:b/>
          <w:color w:val="000000"/>
          <w:szCs w:val="22"/>
        </w:rPr>
        <w:t>.</w:t>
      </w:r>
      <w:r>
        <w:rPr>
          <w:rFonts w:cs="Arial"/>
          <w:b/>
          <w:color w:val="000000"/>
          <w:szCs w:val="22"/>
        </w:rPr>
        <w:tab/>
        <w:t>Soil and Water Management Plan Implemented</w:t>
      </w:r>
    </w:p>
    <w:p w:rsidR="0059708F" w:rsidRDefault="0059708F" w:rsidP="0059708F">
      <w:pPr>
        <w:ind w:left="567"/>
        <w:jc w:val="both"/>
        <w:rPr>
          <w:rFonts w:cs="Arial"/>
          <w:color w:val="000000"/>
          <w:szCs w:val="22"/>
        </w:rPr>
      </w:pPr>
    </w:p>
    <w:p w:rsidR="0059708F" w:rsidRPr="00016FA8" w:rsidRDefault="0059708F" w:rsidP="0059708F">
      <w:pPr>
        <w:ind w:left="567"/>
        <w:jc w:val="both"/>
        <w:rPr>
          <w:rFonts w:cs="Arial"/>
          <w:color w:val="000000"/>
          <w:szCs w:val="22"/>
        </w:rPr>
      </w:pPr>
      <w:r w:rsidRPr="00016FA8">
        <w:rPr>
          <w:rFonts w:cs="Arial"/>
          <w:color w:val="000000"/>
          <w:szCs w:val="22"/>
        </w:rPr>
        <w:t>The requirements of the Soil and Water Management Plan shall be in place prior to the commencement of demolition works and/or construction works and shall be maintained throughout the demolition and/or construction process.</w:t>
      </w:r>
    </w:p>
    <w:p w:rsidR="0059708F" w:rsidRDefault="0059708F" w:rsidP="0059708F">
      <w:pPr>
        <w:jc w:val="both"/>
      </w:pPr>
    </w:p>
    <w:p w:rsidR="0059708F" w:rsidRPr="00586EA0" w:rsidRDefault="0059708F" w:rsidP="0059708F">
      <w:pPr>
        <w:tabs>
          <w:tab w:val="left" w:pos="567"/>
          <w:tab w:val="left" w:pos="709"/>
          <w:tab w:val="left" w:pos="1418"/>
          <w:tab w:val="left" w:pos="2126"/>
        </w:tabs>
        <w:ind w:left="567" w:hanging="567"/>
        <w:jc w:val="both"/>
        <w:rPr>
          <w:rFonts w:cs="Arial"/>
          <w:b/>
          <w:color w:val="000000"/>
          <w:szCs w:val="22"/>
          <w:lang w:eastAsia="en-AU"/>
        </w:rPr>
      </w:pPr>
      <w:r w:rsidRPr="00653169">
        <w:rPr>
          <w:rFonts w:cs="Arial"/>
          <w:b/>
          <w:color w:val="000000"/>
          <w:szCs w:val="22"/>
          <w:lang w:eastAsia="en-AU"/>
        </w:rPr>
        <w:fldChar w:fldCharType="begin"/>
      </w:r>
      <w:r w:rsidRPr="00653169">
        <w:rPr>
          <w:rFonts w:cs="Arial"/>
          <w:b/>
          <w:color w:val="000000"/>
          <w:szCs w:val="22"/>
          <w:lang w:eastAsia="en-AU"/>
        </w:rPr>
        <w:instrText xml:space="preserve"> SEQ Seq_1 \n </w:instrText>
      </w:r>
      <w:r w:rsidRPr="00653169">
        <w:rPr>
          <w:rFonts w:cs="Arial"/>
          <w:b/>
          <w:color w:val="000000"/>
          <w:szCs w:val="22"/>
          <w:lang w:eastAsia="en-AU"/>
        </w:rPr>
        <w:fldChar w:fldCharType="separate"/>
      </w:r>
      <w:r>
        <w:rPr>
          <w:rFonts w:cs="Arial"/>
          <w:b/>
          <w:noProof/>
          <w:color w:val="000000"/>
          <w:szCs w:val="22"/>
          <w:lang w:eastAsia="en-AU"/>
        </w:rPr>
        <w:t>35</w:t>
      </w:r>
      <w:r w:rsidRPr="00653169">
        <w:rPr>
          <w:rFonts w:cs="Arial"/>
          <w:b/>
          <w:color w:val="000000"/>
          <w:szCs w:val="22"/>
          <w:lang w:eastAsia="en-AU"/>
        </w:rPr>
        <w:fldChar w:fldCharType="end"/>
      </w:r>
      <w:r>
        <w:rPr>
          <w:rFonts w:cs="Arial"/>
          <w:b/>
          <w:color w:val="000000"/>
          <w:szCs w:val="22"/>
          <w:lang w:eastAsia="en-AU"/>
        </w:rPr>
        <w:t>.</w:t>
      </w:r>
      <w:r>
        <w:rPr>
          <w:rFonts w:cs="Arial"/>
          <w:b/>
          <w:color w:val="000000"/>
          <w:szCs w:val="22"/>
          <w:lang w:eastAsia="en-AU"/>
        </w:rPr>
        <w:tab/>
        <w:t>Toilet Facilities</w:t>
      </w:r>
    </w:p>
    <w:p w:rsidR="0059708F" w:rsidRDefault="0059708F" w:rsidP="0059708F">
      <w:pPr>
        <w:tabs>
          <w:tab w:val="left" w:pos="709"/>
          <w:tab w:val="left" w:pos="1418"/>
          <w:tab w:val="left" w:pos="2126"/>
        </w:tabs>
        <w:ind w:left="567"/>
        <w:jc w:val="both"/>
        <w:rPr>
          <w:rFonts w:cs="Arial"/>
          <w:color w:val="000000"/>
          <w:szCs w:val="22"/>
          <w:lang w:eastAsia="en-AU"/>
        </w:rPr>
      </w:pPr>
    </w:p>
    <w:p w:rsidR="0059708F" w:rsidRDefault="0059708F" w:rsidP="0059708F">
      <w:pPr>
        <w:tabs>
          <w:tab w:val="left" w:pos="709"/>
          <w:tab w:val="left" w:pos="1418"/>
          <w:tab w:val="left" w:pos="2126"/>
        </w:tabs>
        <w:ind w:left="567"/>
        <w:jc w:val="both"/>
        <w:rPr>
          <w:rFonts w:cs="Arial"/>
          <w:color w:val="000000"/>
          <w:szCs w:val="22"/>
          <w:lang w:eastAsia="en-AU"/>
        </w:rPr>
      </w:pPr>
      <w:r w:rsidRPr="00016FA8">
        <w:rPr>
          <w:rFonts w:cs="Arial"/>
          <w:color w:val="000000"/>
          <w:szCs w:val="22"/>
          <w:lang w:eastAsia="en-AU"/>
        </w:rPr>
        <w:t>Toilet facilities are to be provided prior to works commencing, at or in the vicinity of the work site on which work involved in the erection or demolition of a building is being carried out, at the rate of one toilet for every 20 persons or part of 20 persons employed at the site.</w:t>
      </w:r>
    </w:p>
    <w:p w:rsidR="0059708F" w:rsidRDefault="0059708F" w:rsidP="0059708F">
      <w:pPr>
        <w:tabs>
          <w:tab w:val="left" w:pos="709"/>
          <w:tab w:val="left" w:pos="1418"/>
          <w:tab w:val="left" w:pos="2126"/>
        </w:tabs>
        <w:ind w:left="567"/>
        <w:jc w:val="both"/>
        <w:rPr>
          <w:rFonts w:cs="Arial"/>
          <w:color w:val="000000"/>
          <w:szCs w:val="22"/>
          <w:lang w:eastAsia="en-AU"/>
        </w:rPr>
      </w:pPr>
    </w:p>
    <w:p w:rsidR="0059708F" w:rsidRPr="00016FA8" w:rsidRDefault="0059708F" w:rsidP="0059708F">
      <w:pPr>
        <w:tabs>
          <w:tab w:val="left" w:pos="709"/>
          <w:tab w:val="left" w:pos="1418"/>
          <w:tab w:val="left" w:pos="2126"/>
        </w:tabs>
        <w:ind w:left="567"/>
        <w:jc w:val="both"/>
        <w:rPr>
          <w:rFonts w:cs="Arial"/>
          <w:szCs w:val="22"/>
        </w:rPr>
      </w:pPr>
      <w:r w:rsidRPr="00016FA8">
        <w:rPr>
          <w:rFonts w:cs="Arial"/>
          <w:color w:val="000000"/>
          <w:szCs w:val="22"/>
          <w:lang w:eastAsia="en-AU"/>
        </w:rPr>
        <w:t>Each toilet provided must be a sewage management facility approved by the NSW Department of Health and/or Council, and operate in an environmentally responsible manner, free of nuisance or offence, and be appropriately serviced.</w:t>
      </w:r>
    </w:p>
    <w:p w:rsidR="0059708F" w:rsidRDefault="0059708F" w:rsidP="0059708F">
      <w:pPr>
        <w:jc w:val="both"/>
      </w:pPr>
    </w:p>
    <w:p w:rsidR="0059708F" w:rsidRPr="00586EA0" w:rsidRDefault="0059708F" w:rsidP="0059708F">
      <w:pPr>
        <w:pStyle w:val="Header"/>
        <w:tabs>
          <w:tab w:val="left" w:pos="567"/>
          <w:tab w:val="left" w:pos="709"/>
          <w:tab w:val="left" w:pos="1418"/>
          <w:tab w:val="left" w:pos="212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36</w:t>
      </w:r>
      <w:r w:rsidRPr="00653169">
        <w:rPr>
          <w:rFonts w:cs="Arial"/>
          <w:b/>
          <w:szCs w:val="22"/>
        </w:rPr>
        <w:fldChar w:fldCharType="end"/>
      </w:r>
      <w:r>
        <w:rPr>
          <w:rFonts w:cs="Arial"/>
          <w:b/>
          <w:szCs w:val="22"/>
        </w:rPr>
        <w:t>.</w:t>
      </w:r>
      <w:r>
        <w:rPr>
          <w:rFonts w:cs="Arial"/>
          <w:b/>
          <w:szCs w:val="22"/>
        </w:rPr>
        <w:tab/>
        <w:t>Relocation of Services</w:t>
      </w:r>
    </w:p>
    <w:p w:rsidR="0059708F" w:rsidRDefault="0059708F" w:rsidP="0059708F">
      <w:pPr>
        <w:pStyle w:val="Header"/>
        <w:tabs>
          <w:tab w:val="left" w:pos="709"/>
          <w:tab w:val="left" w:pos="1418"/>
          <w:tab w:val="left" w:pos="2126"/>
        </w:tabs>
        <w:ind w:left="567"/>
        <w:jc w:val="both"/>
        <w:rPr>
          <w:rFonts w:cs="Arial"/>
          <w:szCs w:val="22"/>
        </w:rPr>
      </w:pPr>
    </w:p>
    <w:p w:rsidR="0059708F" w:rsidRPr="00016FA8" w:rsidRDefault="0059708F" w:rsidP="0059708F">
      <w:pPr>
        <w:pStyle w:val="Header"/>
        <w:tabs>
          <w:tab w:val="left" w:pos="709"/>
          <w:tab w:val="left" w:pos="1418"/>
          <w:tab w:val="left" w:pos="2126"/>
        </w:tabs>
        <w:ind w:left="567"/>
        <w:jc w:val="both"/>
        <w:rPr>
          <w:rFonts w:cs="Arial"/>
          <w:szCs w:val="22"/>
        </w:rPr>
      </w:pPr>
      <w:r w:rsidRPr="00016FA8">
        <w:rPr>
          <w:rFonts w:cs="Arial"/>
          <w:szCs w:val="22"/>
        </w:rPr>
        <w:t xml:space="preserve">The registered proprietor of the land shall be responsible for all costs incurred in the necessary relocation of any services affected by the required construction works.  </w:t>
      </w:r>
      <w:r>
        <w:rPr>
          <w:rFonts w:cs="Arial"/>
          <w:szCs w:val="22"/>
        </w:rPr>
        <w:t>In the event that existing services are required to be relocated the proprietor shall make application to obtain any necessary approval from the relevant service authority prior to commencement of any works.</w:t>
      </w:r>
    </w:p>
    <w:p w:rsidR="0059708F" w:rsidRDefault="0059708F" w:rsidP="0059708F">
      <w:pPr>
        <w:jc w:val="both"/>
      </w:pPr>
    </w:p>
    <w:p w:rsidR="0059708F" w:rsidRPr="00FC0966" w:rsidRDefault="0059708F" w:rsidP="0059708F">
      <w:pPr>
        <w:rPr>
          <w:szCs w:val="22"/>
        </w:rPr>
      </w:pPr>
      <w:r w:rsidRPr="00FC0966">
        <w:rPr>
          <w:b/>
          <w:szCs w:val="22"/>
        </w:rPr>
        <w:t>DURING WORKS</w:t>
      </w:r>
    </w:p>
    <w:p w:rsidR="0059708F" w:rsidRPr="00016FA8" w:rsidRDefault="0059708F" w:rsidP="0059708F">
      <w:pPr>
        <w:rPr>
          <w:szCs w:val="22"/>
        </w:rPr>
      </w:pPr>
    </w:p>
    <w:p w:rsidR="0059708F" w:rsidRPr="00016FA8" w:rsidRDefault="0059708F" w:rsidP="0059708F">
      <w:pPr>
        <w:rPr>
          <w:b/>
          <w:szCs w:val="22"/>
        </w:rPr>
      </w:pPr>
      <w:r w:rsidRPr="00016FA8">
        <w:rPr>
          <w:b/>
          <w:szCs w:val="22"/>
        </w:rPr>
        <w:t>The following conditions are to be complied with during works.</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37</w:t>
      </w:r>
      <w:r w:rsidRPr="00653169">
        <w:rPr>
          <w:rFonts w:cs="Arial"/>
          <w:b/>
          <w:color w:val="000000"/>
          <w:szCs w:val="22"/>
        </w:rPr>
        <w:fldChar w:fldCharType="end"/>
      </w:r>
      <w:r>
        <w:rPr>
          <w:rFonts w:cs="Arial"/>
          <w:b/>
          <w:color w:val="000000"/>
          <w:szCs w:val="22"/>
        </w:rPr>
        <w:t>.</w:t>
      </w:r>
      <w:r>
        <w:rPr>
          <w:rFonts w:cs="Arial"/>
          <w:b/>
          <w:color w:val="000000"/>
          <w:szCs w:val="22"/>
        </w:rPr>
        <w:tab/>
        <w:t>Construction Hours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Excavation, building or subdivision work must be restricted to the hours of </w:t>
      </w:r>
      <w:r w:rsidRPr="00016FA8">
        <w:rPr>
          <w:szCs w:val="22"/>
        </w:rPr>
        <w:t>7.00am and 5.00pm on Monday to Saturday inclusive</w:t>
      </w:r>
      <w:r>
        <w:rPr>
          <w:szCs w:val="22"/>
        </w:rPr>
        <w:t>.  W</w:t>
      </w:r>
      <w:r w:rsidRPr="00016FA8">
        <w:rPr>
          <w:szCs w:val="22"/>
        </w:rPr>
        <w:t xml:space="preserve">ork is </w:t>
      </w:r>
      <w:r>
        <w:rPr>
          <w:szCs w:val="22"/>
        </w:rPr>
        <w:t xml:space="preserve">not </w:t>
      </w:r>
      <w:r w:rsidRPr="00016FA8">
        <w:rPr>
          <w:szCs w:val="22"/>
        </w:rPr>
        <w:t>to be carried out on Sundays and public holidays</w:t>
      </w:r>
      <w:r w:rsidRPr="00016FA8">
        <w:rPr>
          <w:rFonts w:cs="Arial"/>
          <w:color w:val="000000"/>
          <w:szCs w:val="22"/>
        </w:rPr>
        <w:t>.</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38</w:t>
      </w:r>
      <w:r w:rsidRPr="00653169">
        <w:rPr>
          <w:rFonts w:cs="Arial"/>
          <w:b/>
          <w:color w:val="000000"/>
          <w:szCs w:val="22"/>
        </w:rPr>
        <w:fldChar w:fldCharType="end"/>
      </w:r>
      <w:r>
        <w:rPr>
          <w:rFonts w:cs="Arial"/>
          <w:b/>
          <w:color w:val="000000"/>
          <w:szCs w:val="22"/>
        </w:rPr>
        <w:t>.</w:t>
      </w:r>
      <w:r>
        <w:rPr>
          <w:rFonts w:cs="Arial"/>
          <w:b/>
          <w:color w:val="000000"/>
          <w:szCs w:val="22"/>
        </w:rPr>
        <w:tab/>
        <w:t>Site is Securely Fenced</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site must be appropriately secured and fenced at all times during works.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39</w:t>
      </w:r>
      <w:r w:rsidRPr="00653169">
        <w:rPr>
          <w:rFonts w:cs="Arial"/>
          <w:b/>
          <w:color w:val="000000"/>
          <w:szCs w:val="22"/>
        </w:rPr>
        <w:fldChar w:fldCharType="end"/>
      </w:r>
      <w:r>
        <w:rPr>
          <w:rFonts w:cs="Arial"/>
          <w:b/>
          <w:color w:val="000000"/>
          <w:szCs w:val="22"/>
        </w:rPr>
        <w:t>.</w:t>
      </w:r>
      <w:r>
        <w:rPr>
          <w:rFonts w:cs="Arial"/>
          <w:b/>
          <w:color w:val="000000"/>
          <w:szCs w:val="22"/>
        </w:rPr>
        <w:tab/>
        <w:t>Approved Plans Kept On Site</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A copy of the approved plans must be kept on site for the duration of site works and be made available upon request.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40</w:t>
      </w:r>
      <w:r w:rsidRPr="00653169">
        <w:rPr>
          <w:rFonts w:cs="Arial"/>
          <w:b/>
          <w:color w:val="000000"/>
          <w:szCs w:val="22"/>
        </w:rPr>
        <w:fldChar w:fldCharType="end"/>
      </w:r>
      <w:r>
        <w:rPr>
          <w:rFonts w:cs="Arial"/>
          <w:b/>
          <w:color w:val="000000"/>
          <w:szCs w:val="22"/>
        </w:rPr>
        <w:t>.</w:t>
      </w:r>
      <w:r>
        <w:rPr>
          <w:rFonts w:cs="Arial"/>
          <w:b/>
          <w:color w:val="000000"/>
          <w:szCs w:val="22"/>
        </w:rPr>
        <w:tab/>
        <w:t xml:space="preserve">Virgin Fill </w:t>
      </w:r>
      <w:proofErr w:type="gramStart"/>
      <w:r>
        <w:rPr>
          <w:rFonts w:cs="Arial"/>
          <w:b/>
          <w:color w:val="000000"/>
          <w:szCs w:val="22"/>
        </w:rPr>
        <w:t>To</w:t>
      </w:r>
      <w:proofErr w:type="gramEnd"/>
      <w:r>
        <w:rPr>
          <w:rFonts w:cs="Arial"/>
          <w:b/>
          <w:color w:val="000000"/>
          <w:szCs w:val="22"/>
        </w:rPr>
        <w:t xml:space="preserve"> Be Used</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All fill used with the proposal shall be virgin excavated material (such as clay, gravel, sand, soil and rock) that is not mixed with any other type of waste, and which has been excavated from areas of land that are not contaminated with human made chemicals as a result of industrial, commercial, mining or agricultural activities, and which do not contain sulphate ores or soils. </w:t>
      </w:r>
    </w:p>
    <w:p w:rsidR="0059708F" w:rsidRDefault="0059708F" w:rsidP="0059708F"/>
    <w:p w:rsidR="0059708F" w:rsidRPr="000D7F67" w:rsidRDefault="0059708F" w:rsidP="0059708F">
      <w:pPr>
        <w:ind w:left="567" w:hanging="567"/>
        <w:rPr>
          <w:b/>
        </w:rPr>
      </w:pPr>
      <w:r w:rsidRPr="000D7F67">
        <w:rPr>
          <w:rFonts w:cs="Arial"/>
          <w:b/>
        </w:rPr>
        <w:fldChar w:fldCharType="begin"/>
      </w:r>
      <w:r w:rsidRPr="000D7F67">
        <w:rPr>
          <w:rFonts w:cs="Arial"/>
          <w:b/>
        </w:rPr>
        <w:instrText xml:space="preserve"> SEQ Seq_1 \n  </w:instrText>
      </w:r>
      <w:r w:rsidRPr="000D7F67">
        <w:rPr>
          <w:rFonts w:cs="Arial"/>
          <w:b/>
        </w:rPr>
        <w:fldChar w:fldCharType="separate"/>
      </w:r>
      <w:r>
        <w:rPr>
          <w:rFonts w:cs="Arial"/>
          <w:b/>
          <w:noProof/>
        </w:rPr>
        <w:t>41</w:t>
      </w:r>
      <w:r w:rsidRPr="000D7F67">
        <w:rPr>
          <w:rFonts w:cs="Arial"/>
          <w:b/>
        </w:rPr>
        <w:fldChar w:fldCharType="end"/>
      </w:r>
      <w:r w:rsidRPr="000D7F67">
        <w:rPr>
          <w:rFonts w:cs="Arial"/>
        </w:rPr>
        <w:t>.</w:t>
      </w:r>
      <w:r w:rsidRPr="000D7F67">
        <w:rPr>
          <w:rFonts w:cs="Arial"/>
        </w:rPr>
        <w:tab/>
      </w:r>
      <w:r w:rsidRPr="000D7F67">
        <w:rPr>
          <w:rFonts w:cs="Arial"/>
          <w:b/>
        </w:rPr>
        <w:t>Compliance with</w:t>
      </w:r>
      <w:r>
        <w:rPr>
          <w:rFonts w:cs="Arial"/>
        </w:rPr>
        <w:t xml:space="preserve"> </w:t>
      </w:r>
      <w:r w:rsidRPr="000D7F67">
        <w:rPr>
          <w:rFonts w:cs="Arial"/>
          <w:b/>
        </w:rPr>
        <w:t>Environmental Manage</w:t>
      </w:r>
      <w:r>
        <w:rPr>
          <w:rFonts w:cs="Arial"/>
          <w:b/>
        </w:rPr>
        <w:t>ment Plan</w:t>
      </w:r>
    </w:p>
    <w:p w:rsidR="0059708F" w:rsidRDefault="0059708F" w:rsidP="0059708F">
      <w:pPr>
        <w:ind w:left="567"/>
      </w:pPr>
    </w:p>
    <w:p w:rsidR="0059708F" w:rsidRDefault="0059708F" w:rsidP="0059708F">
      <w:pPr>
        <w:ind w:left="567"/>
        <w:jc w:val="both"/>
      </w:pPr>
      <w:r>
        <w:t xml:space="preserve">The approved </w:t>
      </w:r>
      <w:r w:rsidRPr="00F052AD">
        <w:rPr>
          <w:i/>
        </w:rPr>
        <w:t>Environmental Management Plan for the</w:t>
      </w:r>
      <w:r>
        <w:t xml:space="preserve"> </w:t>
      </w:r>
      <w:r w:rsidRPr="00F052AD">
        <w:rPr>
          <w:i/>
        </w:rPr>
        <w:t>Huntlee Development – Stage 1 Project at North Rothbury, NSW</w:t>
      </w:r>
      <w:r>
        <w:t xml:space="preserve"> prepared by Coffey Environments Australia Pty Ltd dated 25 September 2013 must be adhered to and a copy made available upon request to an Authorised Officer.</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42</w:t>
      </w:r>
      <w:r w:rsidRPr="00653169">
        <w:rPr>
          <w:rFonts w:cs="Arial"/>
          <w:b/>
          <w:color w:val="000000"/>
          <w:szCs w:val="22"/>
        </w:rPr>
        <w:fldChar w:fldCharType="end"/>
      </w:r>
      <w:r>
        <w:rPr>
          <w:rFonts w:cs="Arial"/>
          <w:b/>
          <w:color w:val="000000"/>
          <w:szCs w:val="22"/>
        </w:rPr>
        <w:t>.</w:t>
      </w:r>
      <w:r>
        <w:rPr>
          <w:rFonts w:cs="Arial"/>
          <w:b/>
          <w:color w:val="000000"/>
          <w:szCs w:val="22"/>
        </w:rPr>
        <w:tab/>
        <w:t>Construction Noise</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lastRenderedPageBreak/>
        <w:t xml:space="preserve">Noise arising from the works must be controlled in accordance with the requirements of the </w:t>
      </w:r>
      <w:r w:rsidRPr="00016FA8">
        <w:rPr>
          <w:rFonts w:cs="Arial"/>
          <w:i/>
          <w:color w:val="000000"/>
          <w:szCs w:val="22"/>
        </w:rPr>
        <w:t>Protection of the Environment Operations Act 1997</w:t>
      </w:r>
      <w:r w:rsidRPr="00016FA8">
        <w:rPr>
          <w:rFonts w:cs="Arial"/>
          <w:color w:val="000000"/>
          <w:szCs w:val="22"/>
        </w:rPr>
        <w:t xml:space="preserve"> and guidelines contained in the New South Wales Environment and Heritage </w:t>
      </w:r>
      <w:r w:rsidRPr="00016FA8">
        <w:rPr>
          <w:rFonts w:cs="Arial"/>
          <w:i/>
          <w:color w:val="000000"/>
          <w:szCs w:val="22"/>
        </w:rPr>
        <w:t>Noise Guide for Local Government</w:t>
      </w:r>
      <w:r w:rsidRPr="00016FA8">
        <w:rPr>
          <w:rFonts w:cs="Arial"/>
          <w:color w:val="000000"/>
          <w:szCs w:val="22"/>
        </w:rPr>
        <w:t xml:space="preserve">.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43</w:t>
      </w:r>
      <w:r w:rsidRPr="00653169">
        <w:rPr>
          <w:rFonts w:cs="Arial"/>
          <w:b/>
          <w:color w:val="000000"/>
          <w:szCs w:val="22"/>
        </w:rPr>
        <w:fldChar w:fldCharType="end"/>
      </w:r>
      <w:r>
        <w:rPr>
          <w:rFonts w:cs="Arial"/>
          <w:b/>
          <w:color w:val="000000"/>
          <w:szCs w:val="22"/>
        </w:rPr>
        <w:t>.</w:t>
      </w:r>
      <w:r>
        <w:rPr>
          <w:rFonts w:cs="Arial"/>
          <w:b/>
          <w:color w:val="000000"/>
          <w:szCs w:val="22"/>
        </w:rPr>
        <w:tab/>
        <w:t>Construction Vehicles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Construction material and vehicles shall not be placed on public footpaths.  The use of footpaths or roadways shall be undertaken in accordance with the prevailing kerbside restrictions, the Australian Road Rules and Council’s Parking Cod</w:t>
      </w:r>
      <w:r>
        <w:rPr>
          <w:rFonts w:cs="Arial"/>
          <w:color w:val="000000"/>
          <w:szCs w:val="22"/>
        </w:rPr>
        <w:t xml:space="preserve">e. </w:t>
      </w:r>
    </w:p>
    <w:p w:rsidR="0059708F" w:rsidRDefault="0059708F" w:rsidP="0059708F">
      <w:pPr>
        <w:jc w:val="both"/>
      </w:pPr>
    </w:p>
    <w:p w:rsidR="0059708F" w:rsidRPr="00586EA0"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44</w:t>
      </w:r>
      <w:r w:rsidRPr="00653169">
        <w:rPr>
          <w:rFonts w:cs="Arial"/>
          <w:b/>
          <w:color w:val="000000"/>
          <w:szCs w:val="22"/>
        </w:rPr>
        <w:fldChar w:fldCharType="end"/>
      </w:r>
      <w:r>
        <w:rPr>
          <w:rFonts w:cs="Arial"/>
          <w:b/>
          <w:color w:val="000000"/>
          <w:szCs w:val="22"/>
        </w:rPr>
        <w:t>.</w:t>
      </w:r>
      <w:r>
        <w:rPr>
          <w:rFonts w:cs="Arial"/>
          <w:b/>
          <w:color w:val="000000"/>
          <w:szCs w:val="22"/>
        </w:rPr>
        <w:tab/>
        <w:t>Implementation of Soil and Water Management Plan</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requirements of the Soil and Water Management Plan must be maintained at all times during the works, and any measures required by the Soil and Water Management Plan shall not be removed until the site has been stabilised. </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Materials from the site are not to be tracked into the road by vehicles entering or leaving the site.  At the end of each working day, any dust/dirt or other sediment shall be swept off the road and contained on the site, and not washed down any stormwater pit or gutter. </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sediment and erosion control measures are to be inspected daily, and defects or system failures are to be repaired as soon as they are detected. </w:t>
      </w:r>
    </w:p>
    <w:p w:rsidR="0059708F" w:rsidRDefault="0059708F" w:rsidP="0059708F">
      <w:pPr>
        <w:jc w:val="both"/>
      </w:pPr>
    </w:p>
    <w:p w:rsidR="0059708F" w:rsidRPr="00C40E54" w:rsidRDefault="0059708F" w:rsidP="0059708F">
      <w:pPr>
        <w:tabs>
          <w:tab w:val="left" w:pos="567"/>
        </w:tabs>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45</w:t>
      </w:r>
      <w:r w:rsidRPr="00653169">
        <w:rPr>
          <w:rFonts w:cs="Arial"/>
          <w:b/>
          <w:color w:val="000000"/>
          <w:szCs w:val="22"/>
        </w:rPr>
        <w:fldChar w:fldCharType="end"/>
      </w:r>
      <w:r>
        <w:rPr>
          <w:rFonts w:cs="Arial"/>
          <w:b/>
          <w:color w:val="000000"/>
          <w:szCs w:val="22"/>
        </w:rPr>
        <w:t>.</w:t>
      </w:r>
      <w:r>
        <w:rPr>
          <w:rFonts w:cs="Arial"/>
          <w:b/>
          <w:color w:val="000000"/>
          <w:szCs w:val="22"/>
        </w:rPr>
        <w:tab/>
        <w:t>Stormwater Runoff</w:t>
      </w:r>
    </w:p>
    <w:p w:rsidR="0059708F" w:rsidRDefault="0059708F" w:rsidP="0059708F">
      <w:pPr>
        <w:ind w:left="567"/>
        <w:jc w:val="both"/>
        <w:rPr>
          <w:rFonts w:cs="Arial"/>
          <w:color w:val="000000"/>
          <w:szCs w:val="22"/>
        </w:rPr>
      </w:pPr>
    </w:p>
    <w:p w:rsidR="0059708F" w:rsidRPr="00016FA8" w:rsidRDefault="0059708F" w:rsidP="0059708F">
      <w:pPr>
        <w:ind w:left="567"/>
        <w:jc w:val="both"/>
        <w:rPr>
          <w:rFonts w:cs="Arial"/>
          <w:color w:val="000000"/>
          <w:szCs w:val="22"/>
        </w:rPr>
      </w:pPr>
      <w:r w:rsidRPr="00016FA8">
        <w:rPr>
          <w:rFonts w:cs="Arial"/>
          <w:color w:val="000000"/>
          <w:szCs w:val="22"/>
        </w:rPr>
        <w:t>Alterations to the natural surface contours must not impede or divert natural surface water runoff, so as to cause a nuisance to adjoining property owners.</w:t>
      </w:r>
    </w:p>
    <w:p w:rsidR="0059708F" w:rsidRDefault="0059708F" w:rsidP="0059708F">
      <w:pPr>
        <w:jc w:val="both"/>
      </w:pPr>
    </w:p>
    <w:p w:rsidR="0059708F" w:rsidRPr="00C40E54" w:rsidRDefault="0059708F" w:rsidP="0059708F">
      <w:pPr>
        <w:tabs>
          <w:tab w:val="left" w:pos="567"/>
          <w:tab w:val="left" w:pos="709"/>
          <w:tab w:val="left" w:pos="1418"/>
          <w:tab w:val="left" w:pos="212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46</w:t>
      </w:r>
      <w:r w:rsidRPr="00653169">
        <w:rPr>
          <w:rFonts w:cs="Arial"/>
          <w:b/>
          <w:szCs w:val="22"/>
        </w:rPr>
        <w:fldChar w:fldCharType="end"/>
      </w:r>
      <w:r>
        <w:rPr>
          <w:rFonts w:cs="Arial"/>
          <w:b/>
          <w:szCs w:val="22"/>
        </w:rPr>
        <w:t>.</w:t>
      </w:r>
      <w:r>
        <w:rPr>
          <w:rFonts w:cs="Arial"/>
          <w:b/>
          <w:szCs w:val="22"/>
        </w:rPr>
        <w:tab/>
        <w:t>Waste Management</w:t>
      </w:r>
    </w:p>
    <w:p w:rsidR="0059708F" w:rsidRDefault="0059708F" w:rsidP="0059708F">
      <w:pPr>
        <w:tabs>
          <w:tab w:val="left" w:pos="709"/>
          <w:tab w:val="left" w:pos="1418"/>
          <w:tab w:val="left" w:pos="2126"/>
        </w:tabs>
        <w:ind w:left="567"/>
        <w:jc w:val="both"/>
        <w:rPr>
          <w:rFonts w:cs="Arial"/>
          <w:szCs w:val="22"/>
        </w:rPr>
      </w:pPr>
    </w:p>
    <w:p w:rsidR="0059708F" w:rsidRPr="00016FA8" w:rsidRDefault="0059708F" w:rsidP="0059708F">
      <w:pPr>
        <w:tabs>
          <w:tab w:val="left" w:pos="709"/>
          <w:tab w:val="left" w:pos="1418"/>
          <w:tab w:val="left" w:pos="2126"/>
        </w:tabs>
        <w:ind w:left="567"/>
        <w:jc w:val="both"/>
        <w:rPr>
          <w:rFonts w:cs="Arial"/>
          <w:szCs w:val="22"/>
        </w:rPr>
      </w:pPr>
      <w:r w:rsidRPr="00016FA8">
        <w:rPr>
          <w:rFonts w:cs="Arial"/>
          <w:szCs w:val="22"/>
        </w:rPr>
        <w:t>Rubbish generated from the development is to be suitably contained on site at all times.  No rubbish shall be stockpiled in a manner which facilitates the rubbish to be blown off site.</w:t>
      </w:r>
    </w:p>
    <w:p w:rsidR="0059708F" w:rsidRDefault="0059708F" w:rsidP="0059708F">
      <w:pPr>
        <w:jc w:val="both"/>
      </w:pPr>
    </w:p>
    <w:p w:rsidR="0059708F" w:rsidRPr="00C40E54" w:rsidRDefault="0059708F" w:rsidP="0059708F">
      <w:pPr>
        <w:tabs>
          <w:tab w:val="left" w:pos="567"/>
          <w:tab w:val="left" w:pos="709"/>
          <w:tab w:val="left" w:pos="1418"/>
          <w:tab w:val="left" w:pos="2126"/>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47</w:t>
      </w:r>
      <w:r w:rsidRPr="00653169">
        <w:rPr>
          <w:rFonts w:cs="Arial"/>
          <w:b/>
          <w:szCs w:val="22"/>
        </w:rPr>
        <w:fldChar w:fldCharType="end"/>
      </w:r>
      <w:r>
        <w:rPr>
          <w:rFonts w:cs="Arial"/>
          <w:b/>
          <w:szCs w:val="22"/>
        </w:rPr>
        <w:t>.</w:t>
      </w:r>
      <w:r>
        <w:rPr>
          <w:rFonts w:cs="Arial"/>
          <w:b/>
          <w:szCs w:val="22"/>
        </w:rPr>
        <w:tab/>
        <w:t xml:space="preserve">Building Materials </w:t>
      </w:r>
      <w:proofErr w:type="gramStart"/>
      <w:r>
        <w:rPr>
          <w:rFonts w:cs="Arial"/>
          <w:b/>
          <w:szCs w:val="22"/>
        </w:rPr>
        <w:t>On</w:t>
      </w:r>
      <w:proofErr w:type="gramEnd"/>
      <w:r>
        <w:rPr>
          <w:rFonts w:cs="Arial"/>
          <w:b/>
          <w:szCs w:val="22"/>
        </w:rPr>
        <w:t xml:space="preserve"> Site</w:t>
      </w:r>
    </w:p>
    <w:p w:rsidR="0059708F" w:rsidRDefault="0059708F" w:rsidP="0059708F">
      <w:pPr>
        <w:tabs>
          <w:tab w:val="left" w:pos="709"/>
          <w:tab w:val="left" w:pos="1418"/>
          <w:tab w:val="left" w:pos="2126"/>
        </w:tabs>
        <w:ind w:left="567"/>
        <w:jc w:val="both"/>
        <w:rPr>
          <w:rFonts w:cs="Arial"/>
          <w:szCs w:val="22"/>
        </w:rPr>
      </w:pPr>
    </w:p>
    <w:p w:rsidR="0059708F" w:rsidRPr="00016FA8" w:rsidRDefault="0059708F" w:rsidP="0059708F">
      <w:pPr>
        <w:tabs>
          <w:tab w:val="left" w:pos="709"/>
          <w:tab w:val="left" w:pos="1418"/>
          <w:tab w:val="left" w:pos="2126"/>
        </w:tabs>
        <w:ind w:left="567"/>
        <w:jc w:val="both"/>
        <w:rPr>
          <w:rFonts w:cs="Arial"/>
          <w:szCs w:val="22"/>
        </w:rPr>
      </w:pPr>
      <w:r w:rsidRPr="00016FA8">
        <w:rPr>
          <w:rFonts w:cs="Arial"/>
          <w:szCs w:val="22"/>
        </w:rPr>
        <w:t>All building materials, plant and equipment are to be placed on the building site.  Building materials, plant and equipment (including water closets), are not to be placed on footpaths, roadways, public reserves, etc.</w:t>
      </w:r>
    </w:p>
    <w:p w:rsidR="0059708F" w:rsidRDefault="0059708F" w:rsidP="0059708F">
      <w:pPr>
        <w:jc w:val="both"/>
      </w:pPr>
    </w:p>
    <w:p w:rsidR="0059708F" w:rsidRPr="00C40E54"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48</w:t>
      </w:r>
      <w:r w:rsidRPr="00653169">
        <w:rPr>
          <w:rFonts w:cs="Arial"/>
          <w:b/>
          <w:szCs w:val="22"/>
        </w:rPr>
        <w:fldChar w:fldCharType="end"/>
      </w:r>
      <w:r>
        <w:rPr>
          <w:rFonts w:cs="Arial"/>
          <w:b/>
          <w:szCs w:val="22"/>
        </w:rPr>
        <w:t>.</w:t>
      </w:r>
      <w:r>
        <w:rPr>
          <w:rFonts w:cs="Arial"/>
          <w:b/>
          <w:szCs w:val="22"/>
        </w:rPr>
        <w:tab/>
        <w:t>BASIX Certificate</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Development shall be undertaken strictly in accordance with all commitments specified in the current BASIX certificate.</w:t>
      </w:r>
    </w:p>
    <w:p w:rsidR="0059708F" w:rsidRDefault="0059708F" w:rsidP="0059708F">
      <w:pPr>
        <w:jc w:val="both"/>
      </w:pPr>
    </w:p>
    <w:p w:rsidR="0059708F" w:rsidRDefault="0059708F" w:rsidP="0059708F">
      <w:pPr>
        <w:jc w:val="both"/>
      </w:pPr>
    </w:p>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Pr>
        <w:jc w:val="both"/>
      </w:pPr>
    </w:p>
    <w:p w:rsidR="0059708F" w:rsidRPr="00D31B02"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49</w:t>
      </w:r>
      <w:r w:rsidRPr="00653169">
        <w:rPr>
          <w:rFonts w:cs="Arial"/>
          <w:b/>
          <w:szCs w:val="22"/>
        </w:rPr>
        <w:fldChar w:fldCharType="end"/>
      </w:r>
      <w:r>
        <w:rPr>
          <w:rFonts w:cs="Arial"/>
          <w:b/>
          <w:szCs w:val="22"/>
        </w:rPr>
        <w:t>.</w:t>
      </w:r>
      <w:r>
        <w:rPr>
          <w:rFonts w:cs="Arial"/>
          <w:b/>
          <w:szCs w:val="22"/>
        </w:rPr>
        <w:tab/>
        <w:t>All Services Provided</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C</w:t>
      </w:r>
      <w:r>
        <w:rPr>
          <w:rFonts w:cs="Arial"/>
          <w:spacing w:val="-3"/>
          <w:szCs w:val="22"/>
        </w:rPr>
        <w:t>e</w:t>
      </w:r>
      <w:r>
        <w:rPr>
          <w:rFonts w:cs="Arial"/>
          <w:spacing w:val="-6"/>
          <w:szCs w:val="22"/>
        </w:rPr>
        <w:t>r</w:t>
      </w:r>
      <w:r>
        <w:rPr>
          <w:rFonts w:cs="Arial"/>
          <w:szCs w:val="22"/>
        </w:rPr>
        <w:t>t</w:t>
      </w:r>
      <w:r>
        <w:rPr>
          <w:rFonts w:cs="Arial"/>
          <w:spacing w:val="-3"/>
          <w:szCs w:val="22"/>
        </w:rPr>
        <w:t>i</w:t>
      </w:r>
      <w:r>
        <w:rPr>
          <w:rFonts w:cs="Arial"/>
          <w:szCs w:val="22"/>
        </w:rPr>
        <w:t>f</w:t>
      </w:r>
      <w:r>
        <w:rPr>
          <w:rFonts w:cs="Arial"/>
          <w:spacing w:val="-3"/>
          <w:szCs w:val="22"/>
        </w:rPr>
        <w:t>i</w:t>
      </w:r>
      <w:r>
        <w:rPr>
          <w:rFonts w:cs="Arial"/>
          <w:szCs w:val="22"/>
        </w:rPr>
        <w:t>c</w:t>
      </w:r>
      <w:r>
        <w:rPr>
          <w:rFonts w:cs="Arial"/>
          <w:spacing w:val="-3"/>
          <w:szCs w:val="22"/>
        </w:rPr>
        <w:t>a</w:t>
      </w:r>
      <w:r>
        <w:rPr>
          <w:rFonts w:cs="Arial"/>
          <w:spacing w:val="-5"/>
          <w:szCs w:val="22"/>
        </w:rPr>
        <w:t>t</w:t>
      </w:r>
      <w:r>
        <w:rPr>
          <w:rFonts w:cs="Arial"/>
          <w:szCs w:val="22"/>
        </w:rPr>
        <w:t>i</w:t>
      </w:r>
      <w:r>
        <w:rPr>
          <w:rFonts w:cs="Arial"/>
          <w:spacing w:val="-3"/>
          <w:szCs w:val="22"/>
        </w:rPr>
        <w:t>o</w:t>
      </w:r>
      <w:r>
        <w:rPr>
          <w:rFonts w:cs="Arial"/>
          <w:szCs w:val="22"/>
        </w:rPr>
        <w:t>n t</w:t>
      </w:r>
      <w:r>
        <w:rPr>
          <w:rFonts w:cs="Arial"/>
          <w:spacing w:val="-3"/>
          <w:szCs w:val="22"/>
        </w:rPr>
        <w:t>ha</w:t>
      </w:r>
      <w:r>
        <w:rPr>
          <w:rFonts w:cs="Arial"/>
          <w:szCs w:val="22"/>
        </w:rPr>
        <w:t>t</w:t>
      </w:r>
      <w:r>
        <w:rPr>
          <w:rFonts w:cs="Arial"/>
          <w:spacing w:val="22"/>
          <w:szCs w:val="22"/>
        </w:rPr>
        <w:t xml:space="preserve"> </w:t>
      </w:r>
      <w:r>
        <w:rPr>
          <w:rFonts w:cs="Arial"/>
          <w:spacing w:val="-3"/>
          <w:szCs w:val="22"/>
        </w:rPr>
        <w:t>a</w:t>
      </w:r>
      <w:r>
        <w:rPr>
          <w:rFonts w:cs="Arial"/>
          <w:szCs w:val="22"/>
        </w:rPr>
        <w:t xml:space="preserve">ll </w:t>
      </w:r>
      <w:r>
        <w:rPr>
          <w:rFonts w:cs="Arial"/>
          <w:spacing w:val="-6"/>
          <w:szCs w:val="22"/>
        </w:rPr>
        <w:t>s</w:t>
      </w:r>
      <w:r>
        <w:rPr>
          <w:rFonts w:cs="Arial"/>
          <w:spacing w:val="-3"/>
          <w:szCs w:val="22"/>
        </w:rPr>
        <w:t>e</w:t>
      </w:r>
      <w:r>
        <w:rPr>
          <w:rFonts w:cs="Arial"/>
          <w:spacing w:val="-6"/>
          <w:szCs w:val="22"/>
        </w:rPr>
        <w:t>r</w:t>
      </w:r>
      <w:r>
        <w:rPr>
          <w:rFonts w:cs="Arial"/>
          <w:szCs w:val="22"/>
        </w:rPr>
        <w:t>vic</w:t>
      </w:r>
      <w:r>
        <w:rPr>
          <w:rFonts w:cs="Arial"/>
          <w:spacing w:val="-3"/>
          <w:szCs w:val="22"/>
        </w:rPr>
        <w:t>e</w:t>
      </w:r>
      <w:r>
        <w:rPr>
          <w:rFonts w:cs="Arial"/>
          <w:szCs w:val="22"/>
        </w:rPr>
        <w:t>s</w:t>
      </w:r>
      <w:r>
        <w:rPr>
          <w:rFonts w:cs="Arial"/>
          <w:spacing w:val="26"/>
          <w:szCs w:val="22"/>
        </w:rPr>
        <w:t xml:space="preserve"> </w:t>
      </w:r>
      <w:r>
        <w:rPr>
          <w:rFonts w:cs="Arial"/>
          <w:spacing w:val="-3"/>
          <w:szCs w:val="22"/>
        </w:rPr>
        <w:t>a</w:t>
      </w:r>
      <w:r>
        <w:rPr>
          <w:rFonts w:cs="Arial"/>
          <w:szCs w:val="22"/>
        </w:rPr>
        <w:t>s required (</w:t>
      </w:r>
      <w:proofErr w:type="spellStart"/>
      <w:r>
        <w:rPr>
          <w:rFonts w:cs="Arial"/>
          <w:spacing w:val="-3"/>
          <w:szCs w:val="22"/>
        </w:rPr>
        <w:t>eg</w:t>
      </w:r>
      <w:proofErr w:type="spellEnd"/>
      <w:r>
        <w:rPr>
          <w:rFonts w:cs="Arial"/>
          <w:spacing w:val="-3"/>
          <w:szCs w:val="22"/>
        </w:rPr>
        <w:t xml:space="preserve"> </w:t>
      </w:r>
      <w:r>
        <w:rPr>
          <w:rFonts w:cs="Arial"/>
          <w:spacing w:val="-8"/>
          <w:szCs w:val="22"/>
        </w:rPr>
        <w:t>w</w:t>
      </w:r>
      <w:r>
        <w:rPr>
          <w:rFonts w:cs="Arial"/>
          <w:spacing w:val="-3"/>
          <w:szCs w:val="22"/>
        </w:rPr>
        <w:t>a</w:t>
      </w:r>
      <w:r>
        <w:rPr>
          <w:rFonts w:cs="Arial"/>
          <w:szCs w:val="22"/>
        </w:rPr>
        <w:t>t</w:t>
      </w:r>
      <w:r>
        <w:rPr>
          <w:rFonts w:cs="Arial"/>
          <w:spacing w:val="-3"/>
          <w:szCs w:val="22"/>
        </w:rPr>
        <w:t>e</w:t>
      </w:r>
      <w:r>
        <w:rPr>
          <w:rFonts w:cs="Arial"/>
          <w:szCs w:val="22"/>
        </w:rPr>
        <w:t xml:space="preserve">r </w:t>
      </w:r>
      <w:r>
        <w:rPr>
          <w:rFonts w:cs="Arial"/>
          <w:spacing w:val="-6"/>
          <w:szCs w:val="22"/>
        </w:rPr>
        <w:t>s</w:t>
      </w:r>
      <w:r>
        <w:rPr>
          <w:rFonts w:cs="Arial"/>
          <w:spacing w:val="-3"/>
          <w:szCs w:val="22"/>
        </w:rPr>
        <w:t>upp</w:t>
      </w:r>
      <w:r>
        <w:rPr>
          <w:rFonts w:cs="Arial"/>
          <w:szCs w:val="22"/>
        </w:rPr>
        <w:t xml:space="preserve">ly, </w:t>
      </w:r>
      <w:r>
        <w:rPr>
          <w:rFonts w:cs="Arial"/>
          <w:spacing w:val="-3"/>
          <w:szCs w:val="22"/>
        </w:rPr>
        <w:t>ga</w:t>
      </w:r>
      <w:r>
        <w:rPr>
          <w:rFonts w:cs="Arial"/>
          <w:spacing w:val="-6"/>
          <w:szCs w:val="22"/>
        </w:rPr>
        <w:t>s</w:t>
      </w:r>
      <w:r>
        <w:rPr>
          <w:rFonts w:cs="Arial"/>
          <w:szCs w:val="22"/>
        </w:rPr>
        <w:t xml:space="preserve">, </w:t>
      </w:r>
      <w:r>
        <w:rPr>
          <w:rFonts w:cs="Arial"/>
          <w:spacing w:val="-3"/>
          <w:szCs w:val="22"/>
        </w:rPr>
        <w:t>e</w:t>
      </w:r>
      <w:r>
        <w:rPr>
          <w:rFonts w:cs="Arial"/>
          <w:szCs w:val="22"/>
        </w:rPr>
        <w:t>l</w:t>
      </w:r>
      <w:r>
        <w:rPr>
          <w:rFonts w:cs="Arial"/>
          <w:spacing w:val="-3"/>
          <w:szCs w:val="22"/>
        </w:rPr>
        <w:t>e</w:t>
      </w:r>
      <w:r>
        <w:rPr>
          <w:rFonts w:cs="Arial"/>
          <w:szCs w:val="22"/>
        </w:rPr>
        <w:t>ct</w:t>
      </w:r>
      <w:r>
        <w:rPr>
          <w:rFonts w:cs="Arial"/>
          <w:spacing w:val="-6"/>
          <w:szCs w:val="22"/>
        </w:rPr>
        <w:t>r</w:t>
      </w:r>
      <w:r>
        <w:rPr>
          <w:rFonts w:cs="Arial"/>
          <w:szCs w:val="22"/>
        </w:rPr>
        <w:t>i</w:t>
      </w:r>
      <w:r>
        <w:rPr>
          <w:rFonts w:cs="Arial"/>
          <w:spacing w:val="-6"/>
          <w:szCs w:val="22"/>
        </w:rPr>
        <w:t>c</w:t>
      </w:r>
      <w:r>
        <w:rPr>
          <w:rFonts w:cs="Arial"/>
          <w:szCs w:val="22"/>
        </w:rPr>
        <w:t>it</w:t>
      </w:r>
      <w:r>
        <w:rPr>
          <w:rFonts w:cs="Arial"/>
          <w:spacing w:val="-6"/>
          <w:szCs w:val="22"/>
        </w:rPr>
        <w:t>y</w:t>
      </w:r>
      <w:r>
        <w:rPr>
          <w:rFonts w:cs="Arial"/>
          <w:szCs w:val="22"/>
        </w:rPr>
        <w:t>, t</w:t>
      </w:r>
      <w:r>
        <w:rPr>
          <w:rFonts w:cs="Arial"/>
          <w:spacing w:val="-3"/>
          <w:szCs w:val="22"/>
        </w:rPr>
        <w:t>e</w:t>
      </w:r>
      <w:r>
        <w:rPr>
          <w:rFonts w:cs="Arial"/>
          <w:szCs w:val="22"/>
        </w:rPr>
        <w:t>l</w:t>
      </w:r>
      <w:r>
        <w:rPr>
          <w:rFonts w:cs="Arial"/>
          <w:spacing w:val="-3"/>
          <w:szCs w:val="22"/>
        </w:rPr>
        <w:t>ephone, sewer</w:t>
      </w:r>
      <w:r>
        <w:rPr>
          <w:rFonts w:cs="Arial"/>
          <w:szCs w:val="22"/>
        </w:rPr>
        <w:t xml:space="preserve">), </w:t>
      </w:r>
      <w:r>
        <w:rPr>
          <w:rFonts w:cs="Arial"/>
          <w:spacing w:val="-3"/>
          <w:szCs w:val="22"/>
        </w:rPr>
        <w:t>a</w:t>
      </w:r>
      <w:r>
        <w:rPr>
          <w:rFonts w:cs="Arial"/>
          <w:szCs w:val="22"/>
        </w:rPr>
        <w:t xml:space="preserve">re available to the site, shall be submitted to the </w:t>
      </w:r>
      <w:r>
        <w:rPr>
          <w:rFonts w:cs="Arial"/>
          <w:i/>
          <w:szCs w:val="22"/>
        </w:rPr>
        <w:t>PC</w:t>
      </w:r>
      <w:r>
        <w:rPr>
          <w:rFonts w:cs="Arial"/>
          <w:szCs w:val="22"/>
        </w:rPr>
        <w:t xml:space="preserve"> prior to issue of an </w:t>
      </w:r>
      <w:r>
        <w:rPr>
          <w:rFonts w:cs="Arial"/>
          <w:i/>
          <w:szCs w:val="22"/>
        </w:rPr>
        <w:t>OC.</w:t>
      </w:r>
    </w:p>
    <w:p w:rsidR="0059708F" w:rsidRDefault="0059708F" w:rsidP="0059708F">
      <w:pPr>
        <w:jc w:val="both"/>
      </w:pPr>
    </w:p>
    <w:p w:rsidR="0059708F" w:rsidRPr="00D31B02"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50</w:t>
      </w:r>
      <w:r w:rsidRPr="00653169">
        <w:rPr>
          <w:rFonts w:cs="Arial"/>
          <w:b/>
          <w:color w:val="000000"/>
          <w:szCs w:val="22"/>
        </w:rPr>
        <w:fldChar w:fldCharType="end"/>
      </w:r>
      <w:r>
        <w:rPr>
          <w:rFonts w:cs="Arial"/>
          <w:b/>
          <w:color w:val="000000"/>
          <w:szCs w:val="22"/>
        </w:rPr>
        <w:t>.</w:t>
      </w:r>
      <w:r>
        <w:rPr>
          <w:rFonts w:cs="Arial"/>
          <w:b/>
          <w:color w:val="000000"/>
          <w:szCs w:val="22"/>
        </w:rPr>
        <w:tab/>
        <w:t>Second Dilapidation Report</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 second Dilapidation Report</w:t>
      </w:r>
      <w:r>
        <w:rPr>
          <w:rFonts w:cs="Arial"/>
          <w:color w:val="000000"/>
          <w:szCs w:val="22"/>
        </w:rPr>
        <w:t>,</w:t>
      </w:r>
      <w:r w:rsidRPr="00016FA8">
        <w:rPr>
          <w:rFonts w:cs="Arial"/>
          <w:color w:val="000000"/>
          <w:szCs w:val="22"/>
        </w:rPr>
        <w:t xml:space="preserve"> including a photographic survey</w:t>
      </w:r>
      <w:r>
        <w:rPr>
          <w:rFonts w:cs="Arial"/>
          <w:color w:val="000000"/>
          <w:szCs w:val="22"/>
        </w:rPr>
        <w:t>,</w:t>
      </w:r>
      <w:r w:rsidRPr="00016FA8">
        <w:rPr>
          <w:rFonts w:cs="Arial"/>
          <w:color w:val="000000"/>
          <w:szCs w:val="22"/>
        </w:rPr>
        <w:t xml:space="preserve"> must be submitted after the completion of works.  A copy of this Dilapidation Report</w:t>
      </w:r>
      <w:r>
        <w:rPr>
          <w:rFonts w:cs="Arial"/>
          <w:color w:val="000000"/>
          <w:szCs w:val="22"/>
        </w:rPr>
        <w:t>,</w:t>
      </w:r>
      <w:r w:rsidRPr="00016FA8">
        <w:rPr>
          <w:rFonts w:cs="Arial"/>
          <w:color w:val="000000"/>
          <w:szCs w:val="22"/>
        </w:rPr>
        <w:t xml:space="preserve"> together with the accompanying photographs</w:t>
      </w:r>
      <w:r>
        <w:rPr>
          <w:rFonts w:cs="Arial"/>
          <w:color w:val="000000"/>
          <w:szCs w:val="22"/>
        </w:rPr>
        <w:t>,</w:t>
      </w:r>
      <w:r w:rsidRPr="00016FA8">
        <w:rPr>
          <w:rFonts w:cs="Arial"/>
          <w:color w:val="000000"/>
          <w:szCs w:val="22"/>
        </w:rPr>
        <w:t xml:space="preserve"> must be given to the property owners referred to in this Development Consent.  A copy must be lodged with Council and the </w:t>
      </w:r>
      <w:r>
        <w:rPr>
          <w:rFonts w:cs="Arial"/>
          <w:i/>
          <w:color w:val="000000"/>
          <w:szCs w:val="22"/>
        </w:rPr>
        <w:t>PC</w:t>
      </w:r>
      <w:r w:rsidRPr="00016FA8">
        <w:rPr>
          <w:rFonts w:cs="Arial"/>
          <w:color w:val="000000"/>
          <w:szCs w:val="22"/>
        </w:rPr>
        <w:t xml:space="preserve"> prior to the issue of an </w:t>
      </w:r>
      <w:r w:rsidRPr="00016FA8">
        <w:rPr>
          <w:rFonts w:cs="Arial"/>
          <w:i/>
          <w:color w:val="000000"/>
          <w:szCs w:val="22"/>
        </w:rPr>
        <w:t>OC.</w:t>
      </w:r>
      <w:r w:rsidRPr="00016FA8">
        <w:rPr>
          <w:rFonts w:cs="Arial"/>
          <w:color w:val="000000"/>
          <w:szCs w:val="22"/>
        </w:rPr>
        <w:t xml:space="preserve"> </w:t>
      </w:r>
    </w:p>
    <w:p w:rsidR="0059708F" w:rsidRDefault="0059708F" w:rsidP="0059708F">
      <w:pPr>
        <w:jc w:val="both"/>
      </w:pPr>
    </w:p>
    <w:p w:rsidR="0059708F" w:rsidRPr="002D0DDA" w:rsidRDefault="0059708F" w:rsidP="0059708F">
      <w:pPr>
        <w:ind w:left="567" w:hanging="567"/>
        <w:rPr>
          <w:b/>
        </w:rPr>
      </w:pPr>
      <w:r w:rsidRPr="002D0DDA">
        <w:rPr>
          <w:rFonts w:cs="Arial"/>
          <w:b/>
        </w:rPr>
        <w:fldChar w:fldCharType="begin"/>
      </w:r>
      <w:r w:rsidRPr="002D0DDA">
        <w:rPr>
          <w:rFonts w:cs="Arial"/>
          <w:b/>
        </w:rPr>
        <w:instrText xml:space="preserve"> SEQ Seq_1 \n  </w:instrText>
      </w:r>
      <w:r w:rsidRPr="002D0DDA">
        <w:rPr>
          <w:rFonts w:cs="Arial"/>
          <w:b/>
        </w:rPr>
        <w:fldChar w:fldCharType="separate"/>
      </w:r>
      <w:r>
        <w:rPr>
          <w:rFonts w:cs="Arial"/>
          <w:b/>
          <w:noProof/>
        </w:rPr>
        <w:t>51</w:t>
      </w:r>
      <w:r w:rsidRPr="002D0DDA">
        <w:rPr>
          <w:rFonts w:cs="Arial"/>
          <w:b/>
        </w:rPr>
        <w:fldChar w:fldCharType="end"/>
      </w:r>
      <w:r w:rsidRPr="002D0DDA">
        <w:rPr>
          <w:rFonts w:cs="Arial"/>
        </w:rPr>
        <w:t>.</w:t>
      </w:r>
      <w:r w:rsidRPr="002D0DDA">
        <w:rPr>
          <w:rFonts w:cs="Arial"/>
        </w:rPr>
        <w:tab/>
      </w:r>
      <w:r w:rsidRPr="002D0DDA">
        <w:rPr>
          <w:rFonts w:cs="Arial"/>
          <w:b/>
        </w:rPr>
        <w:t>Mechanical Ventilation Systems for Each Dwelling</w:t>
      </w:r>
    </w:p>
    <w:p w:rsidR="0059708F" w:rsidRDefault="0059708F" w:rsidP="0059708F">
      <w:pPr>
        <w:ind w:left="567"/>
      </w:pPr>
    </w:p>
    <w:p w:rsidR="0059708F" w:rsidRDefault="0059708F" w:rsidP="0059708F">
      <w:pPr>
        <w:ind w:left="567"/>
        <w:jc w:val="both"/>
      </w:pPr>
      <w:r>
        <w:t>Appropriate mechanical ventilation systems are to be installed in each residential dwelling to provide adequate ventilation and cooling of habitable areas in accordance with the requirements of the Building Code of Australia and “Development near Rail Corridors and Busy Roads – Interim Guideline” (2008) such that all external doors and windows can be closed to attenuate external noise.</w:t>
      </w:r>
    </w:p>
    <w:p w:rsidR="0059708F" w:rsidRDefault="0059708F" w:rsidP="0059708F">
      <w:pPr>
        <w:jc w:val="both"/>
      </w:pPr>
    </w:p>
    <w:p w:rsidR="0059708F" w:rsidRPr="007E673A"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52</w:t>
      </w:r>
      <w:r w:rsidRPr="00653169">
        <w:rPr>
          <w:rFonts w:cs="Arial"/>
          <w:b/>
          <w:color w:val="000000"/>
          <w:szCs w:val="22"/>
        </w:rPr>
        <w:fldChar w:fldCharType="end"/>
      </w:r>
      <w:r>
        <w:rPr>
          <w:rFonts w:cs="Arial"/>
          <w:b/>
          <w:color w:val="000000"/>
          <w:szCs w:val="22"/>
        </w:rPr>
        <w:t>.</w:t>
      </w:r>
      <w:r>
        <w:rPr>
          <w:rFonts w:cs="Arial"/>
          <w:b/>
          <w:color w:val="000000"/>
          <w:szCs w:val="22"/>
        </w:rPr>
        <w:tab/>
        <w:t>Completion of Landscape Works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All landscape works, including the removal of all noxious weed species, are to be undertaken in accordance with the approved landscape plan and conditions of Development Consent</w:t>
      </w:r>
      <w:r>
        <w:rPr>
          <w:rFonts w:cs="Arial"/>
          <w:color w:val="000000"/>
          <w:szCs w:val="22"/>
        </w:rPr>
        <w:t>,</w:t>
      </w:r>
      <w:r w:rsidRPr="00016FA8">
        <w:rPr>
          <w:rFonts w:cs="Arial"/>
          <w:color w:val="000000"/>
          <w:szCs w:val="22"/>
        </w:rPr>
        <w:t xml:space="preserve"> prior to the issue of an </w:t>
      </w:r>
      <w:r w:rsidRPr="00016FA8">
        <w:rPr>
          <w:rFonts w:cs="Arial"/>
          <w:i/>
          <w:color w:val="000000"/>
          <w:szCs w:val="22"/>
        </w:rPr>
        <w:t>OC</w:t>
      </w:r>
      <w:r>
        <w:rPr>
          <w:rFonts w:cs="Arial"/>
          <w:i/>
          <w:color w:val="000000"/>
          <w:szCs w:val="22"/>
        </w:rPr>
        <w:t xml:space="preserve"> </w:t>
      </w:r>
      <w:r w:rsidRPr="0027743E">
        <w:rPr>
          <w:rFonts w:cs="Arial"/>
          <w:color w:val="000000"/>
          <w:szCs w:val="22"/>
        </w:rPr>
        <w:t>for each stage</w:t>
      </w:r>
      <w:r w:rsidRPr="00016FA8">
        <w:rPr>
          <w:rFonts w:cs="Arial"/>
          <w:i/>
          <w:color w:val="000000"/>
          <w:szCs w:val="22"/>
        </w:rPr>
        <w:t>.</w:t>
      </w:r>
      <w:r w:rsidRPr="00016FA8">
        <w:rPr>
          <w:rFonts w:cs="Arial"/>
          <w:color w:val="000000"/>
          <w:szCs w:val="22"/>
        </w:rPr>
        <w:t xml:space="preserve"> </w:t>
      </w:r>
    </w:p>
    <w:p w:rsidR="0059708F" w:rsidRDefault="0059708F" w:rsidP="0059708F">
      <w:pPr>
        <w:jc w:val="both"/>
      </w:pPr>
    </w:p>
    <w:p w:rsidR="0059708F" w:rsidRPr="007E673A" w:rsidRDefault="0059708F" w:rsidP="0059708F">
      <w:pPr>
        <w:tabs>
          <w:tab w:val="left" w:pos="567"/>
        </w:tabs>
        <w:ind w:left="567" w:hanging="567"/>
        <w:jc w:val="both"/>
        <w:rPr>
          <w:rFonts w:eastAsia="Calibri" w:cs="Arial"/>
          <w:b/>
          <w:szCs w:val="22"/>
        </w:rPr>
      </w:pPr>
      <w:r w:rsidRPr="00653169">
        <w:rPr>
          <w:rFonts w:eastAsia="Calibri" w:cs="Arial"/>
          <w:b/>
          <w:szCs w:val="22"/>
        </w:rPr>
        <w:fldChar w:fldCharType="begin"/>
      </w:r>
      <w:r w:rsidRPr="00653169">
        <w:rPr>
          <w:rFonts w:eastAsia="Calibri" w:cs="Arial"/>
          <w:b/>
          <w:szCs w:val="22"/>
        </w:rPr>
        <w:instrText xml:space="preserve"> SEQ Seq_1 \n </w:instrText>
      </w:r>
      <w:r w:rsidRPr="00653169">
        <w:rPr>
          <w:rFonts w:eastAsia="Calibri" w:cs="Arial"/>
          <w:b/>
          <w:szCs w:val="22"/>
        </w:rPr>
        <w:fldChar w:fldCharType="separate"/>
      </w:r>
      <w:r>
        <w:rPr>
          <w:rFonts w:eastAsia="Calibri" w:cs="Arial"/>
          <w:b/>
          <w:noProof/>
          <w:szCs w:val="22"/>
        </w:rPr>
        <w:t>53</w:t>
      </w:r>
      <w:r w:rsidRPr="00653169">
        <w:rPr>
          <w:rFonts w:eastAsia="Calibri" w:cs="Arial"/>
          <w:b/>
          <w:szCs w:val="22"/>
        </w:rPr>
        <w:fldChar w:fldCharType="end"/>
      </w:r>
      <w:r>
        <w:rPr>
          <w:rFonts w:eastAsia="Calibri" w:cs="Arial"/>
          <w:b/>
          <w:szCs w:val="22"/>
        </w:rPr>
        <w:t>.</w:t>
      </w:r>
      <w:r>
        <w:rPr>
          <w:rFonts w:eastAsia="Calibri" w:cs="Arial"/>
          <w:b/>
          <w:szCs w:val="22"/>
        </w:rPr>
        <w:tab/>
        <w:t xml:space="preserve">Parking – Completion </w:t>
      </w:r>
    </w:p>
    <w:p w:rsidR="0059708F" w:rsidRDefault="0059708F" w:rsidP="0059708F">
      <w:pPr>
        <w:ind w:left="567"/>
        <w:jc w:val="both"/>
        <w:rPr>
          <w:rFonts w:eastAsia="Calibri" w:cs="Arial"/>
          <w:szCs w:val="22"/>
        </w:rPr>
      </w:pPr>
    </w:p>
    <w:p w:rsidR="0059708F" w:rsidRPr="00016FA8" w:rsidRDefault="0059708F" w:rsidP="0059708F">
      <w:pPr>
        <w:ind w:left="567"/>
        <w:jc w:val="both"/>
        <w:rPr>
          <w:rFonts w:eastAsia="Calibri" w:cs="Arial"/>
          <w:szCs w:val="22"/>
        </w:rPr>
      </w:pPr>
      <w:r w:rsidRPr="00016FA8">
        <w:rPr>
          <w:rFonts w:eastAsia="Calibri" w:cs="Arial"/>
          <w:szCs w:val="22"/>
        </w:rPr>
        <w:t>Car parking areas shall be completed prior to the issue of an</w:t>
      </w:r>
      <w:r w:rsidRPr="00016FA8">
        <w:rPr>
          <w:rFonts w:eastAsia="Calibri" w:cs="Arial"/>
          <w:i/>
          <w:szCs w:val="22"/>
        </w:rPr>
        <w:t xml:space="preserve"> OC</w:t>
      </w:r>
      <w:r>
        <w:rPr>
          <w:rFonts w:eastAsia="Calibri" w:cs="Arial"/>
          <w:i/>
          <w:szCs w:val="22"/>
        </w:rPr>
        <w:t xml:space="preserve"> </w:t>
      </w:r>
      <w:r w:rsidRPr="0027743E">
        <w:rPr>
          <w:rFonts w:eastAsia="Calibri" w:cs="Arial"/>
          <w:szCs w:val="22"/>
        </w:rPr>
        <w:t>for each stage</w:t>
      </w:r>
      <w:r w:rsidRPr="00016FA8">
        <w:rPr>
          <w:rFonts w:eastAsia="Calibri" w:cs="Arial"/>
          <w:i/>
          <w:szCs w:val="22"/>
        </w:rPr>
        <w:t>.</w:t>
      </w:r>
    </w:p>
    <w:p w:rsidR="0059708F" w:rsidRDefault="0059708F" w:rsidP="0059708F">
      <w:pPr>
        <w:jc w:val="both"/>
      </w:pPr>
    </w:p>
    <w:p w:rsidR="0059708F" w:rsidRPr="008D5430" w:rsidRDefault="0059708F" w:rsidP="0059708F">
      <w:pPr>
        <w:tabs>
          <w:tab w:val="left" w:pos="567"/>
        </w:tabs>
        <w:ind w:left="567" w:hanging="567"/>
        <w:jc w:val="both"/>
        <w:rPr>
          <w:rFonts w:eastAsia="Calibri" w:cs="Arial"/>
          <w:b/>
          <w:szCs w:val="22"/>
        </w:rPr>
      </w:pPr>
      <w:r w:rsidRPr="008D5430">
        <w:rPr>
          <w:rFonts w:eastAsia="Calibri" w:cs="Arial"/>
          <w:b/>
          <w:szCs w:val="22"/>
        </w:rPr>
        <w:fldChar w:fldCharType="begin"/>
      </w:r>
      <w:r w:rsidRPr="008D5430">
        <w:rPr>
          <w:rFonts w:eastAsia="Calibri" w:cs="Arial"/>
          <w:b/>
          <w:szCs w:val="22"/>
        </w:rPr>
        <w:instrText xml:space="preserve"> SEQ Seq_1 \n </w:instrText>
      </w:r>
      <w:r w:rsidRPr="008D5430">
        <w:rPr>
          <w:rFonts w:eastAsia="Calibri" w:cs="Arial"/>
          <w:b/>
          <w:szCs w:val="22"/>
        </w:rPr>
        <w:fldChar w:fldCharType="separate"/>
      </w:r>
      <w:r>
        <w:rPr>
          <w:rFonts w:eastAsia="Calibri" w:cs="Arial"/>
          <w:b/>
          <w:noProof/>
          <w:szCs w:val="22"/>
        </w:rPr>
        <w:t>54</w:t>
      </w:r>
      <w:r w:rsidRPr="008D5430">
        <w:rPr>
          <w:rFonts w:eastAsia="Calibri" w:cs="Arial"/>
          <w:b/>
          <w:szCs w:val="22"/>
        </w:rPr>
        <w:fldChar w:fldCharType="end"/>
      </w:r>
      <w:r w:rsidRPr="008D5430">
        <w:rPr>
          <w:rFonts w:eastAsia="Calibri" w:cs="Arial"/>
          <w:b/>
          <w:szCs w:val="22"/>
        </w:rPr>
        <w:t>.</w:t>
      </w:r>
      <w:r w:rsidRPr="008D5430">
        <w:rPr>
          <w:rFonts w:eastAsia="Calibri" w:cs="Arial"/>
          <w:b/>
          <w:szCs w:val="22"/>
        </w:rPr>
        <w:tab/>
        <w:t>Parking – Loading Facility Requirement</w:t>
      </w:r>
    </w:p>
    <w:p w:rsidR="0059708F" w:rsidRPr="008D5430" w:rsidRDefault="0059708F" w:rsidP="0059708F">
      <w:pPr>
        <w:ind w:left="567"/>
        <w:jc w:val="both"/>
        <w:rPr>
          <w:rFonts w:eastAsia="Calibri" w:cs="Arial"/>
          <w:szCs w:val="22"/>
        </w:rPr>
      </w:pPr>
    </w:p>
    <w:p w:rsidR="0059708F" w:rsidRPr="00016FA8" w:rsidRDefault="0059708F" w:rsidP="0059708F">
      <w:pPr>
        <w:ind w:left="567"/>
        <w:jc w:val="both"/>
        <w:rPr>
          <w:rFonts w:eastAsia="Calibri" w:cs="Arial"/>
          <w:i/>
          <w:szCs w:val="22"/>
        </w:rPr>
      </w:pPr>
      <w:r w:rsidRPr="008D5430">
        <w:rPr>
          <w:rFonts w:eastAsia="Calibri" w:cs="Arial"/>
          <w:szCs w:val="22"/>
        </w:rPr>
        <w:t xml:space="preserve">Loading/unloading facilities shall be constructed prior to the issue of an </w:t>
      </w:r>
      <w:r w:rsidRPr="008D5430">
        <w:rPr>
          <w:rFonts w:eastAsia="Calibri" w:cs="Arial"/>
          <w:i/>
          <w:szCs w:val="22"/>
        </w:rPr>
        <w:t xml:space="preserve">OC </w:t>
      </w:r>
      <w:r w:rsidRPr="008D5430">
        <w:rPr>
          <w:rFonts w:eastAsia="Calibri" w:cs="Arial"/>
          <w:szCs w:val="22"/>
        </w:rPr>
        <w:t xml:space="preserve">for the relevant </w:t>
      </w:r>
      <w:r>
        <w:rPr>
          <w:rFonts w:eastAsia="Calibri" w:cs="Arial"/>
          <w:szCs w:val="22"/>
        </w:rPr>
        <w:t>Phase</w:t>
      </w:r>
      <w:r w:rsidRPr="008D5430">
        <w:rPr>
          <w:rFonts w:eastAsia="Calibri" w:cs="Arial"/>
          <w:i/>
          <w:szCs w:val="22"/>
        </w:rPr>
        <w:t>.</w:t>
      </w:r>
    </w:p>
    <w:p w:rsidR="0059708F" w:rsidRDefault="0059708F" w:rsidP="0059708F">
      <w:pPr>
        <w:jc w:val="both"/>
      </w:pPr>
    </w:p>
    <w:bookmarkStart w:id="37" w:name="Edit_6_32_1"/>
    <w:p w:rsidR="0059708F" w:rsidRPr="007E673A" w:rsidRDefault="0059708F" w:rsidP="0059708F">
      <w:pPr>
        <w:tabs>
          <w:tab w:val="left" w:pos="567"/>
        </w:tabs>
        <w:ind w:left="567" w:hanging="567"/>
        <w:jc w:val="both"/>
        <w:rPr>
          <w:rFonts w:eastAsia="Calibri" w:cs="Arial"/>
          <w:b/>
          <w:szCs w:val="22"/>
        </w:rPr>
      </w:pPr>
      <w:r w:rsidRPr="00653169">
        <w:rPr>
          <w:rFonts w:eastAsia="Calibri" w:cs="Arial"/>
          <w:b/>
          <w:szCs w:val="22"/>
        </w:rPr>
        <w:fldChar w:fldCharType="begin"/>
      </w:r>
      <w:r w:rsidRPr="00653169">
        <w:rPr>
          <w:rFonts w:eastAsia="Calibri" w:cs="Arial"/>
          <w:b/>
          <w:szCs w:val="22"/>
        </w:rPr>
        <w:instrText xml:space="preserve"> SEQ Seq_1 \n </w:instrText>
      </w:r>
      <w:r w:rsidRPr="00653169">
        <w:rPr>
          <w:rFonts w:eastAsia="Calibri" w:cs="Arial"/>
          <w:b/>
          <w:szCs w:val="22"/>
        </w:rPr>
        <w:fldChar w:fldCharType="separate"/>
      </w:r>
      <w:r>
        <w:rPr>
          <w:rFonts w:eastAsia="Calibri" w:cs="Arial"/>
          <w:b/>
          <w:noProof/>
          <w:szCs w:val="22"/>
        </w:rPr>
        <w:t>55</w:t>
      </w:r>
      <w:r w:rsidRPr="00653169">
        <w:rPr>
          <w:rFonts w:eastAsia="Calibri" w:cs="Arial"/>
          <w:b/>
          <w:szCs w:val="22"/>
        </w:rPr>
        <w:fldChar w:fldCharType="end"/>
      </w:r>
      <w:r>
        <w:rPr>
          <w:rFonts w:eastAsia="Calibri" w:cs="Arial"/>
          <w:b/>
          <w:szCs w:val="22"/>
        </w:rPr>
        <w:t>.</w:t>
      </w:r>
      <w:r>
        <w:rPr>
          <w:rFonts w:eastAsia="Calibri" w:cs="Arial"/>
          <w:b/>
          <w:szCs w:val="22"/>
        </w:rPr>
        <w:tab/>
        <w:t>Parking – Kerb/Dwarf Wall</w:t>
      </w:r>
    </w:p>
    <w:p w:rsidR="0059708F" w:rsidRDefault="0059708F" w:rsidP="0059708F">
      <w:pPr>
        <w:ind w:left="567"/>
        <w:jc w:val="both"/>
        <w:rPr>
          <w:rFonts w:eastAsia="Calibri" w:cs="Arial"/>
          <w:szCs w:val="22"/>
        </w:rPr>
      </w:pPr>
    </w:p>
    <w:p w:rsidR="0059708F" w:rsidRDefault="0059708F" w:rsidP="0059708F">
      <w:pPr>
        <w:ind w:left="567"/>
        <w:jc w:val="both"/>
        <w:rPr>
          <w:rFonts w:eastAsia="Calibri" w:cs="Arial"/>
          <w:szCs w:val="22"/>
        </w:rPr>
      </w:pPr>
      <w:r w:rsidRPr="00016FA8">
        <w:rPr>
          <w:rFonts w:eastAsia="Calibri" w:cs="Arial"/>
          <w:szCs w:val="22"/>
        </w:rPr>
        <w:t>Kerbing or dwarf walls</w:t>
      </w:r>
      <w:r>
        <w:rPr>
          <w:rFonts w:eastAsia="Calibri" w:cs="Arial"/>
          <w:szCs w:val="22"/>
        </w:rPr>
        <w:t>,</w:t>
      </w:r>
      <w:r w:rsidRPr="00016FA8">
        <w:rPr>
          <w:rFonts w:eastAsia="Calibri" w:cs="Arial"/>
          <w:szCs w:val="22"/>
        </w:rPr>
        <w:t xml:space="preserve"> having a minimum height of </w:t>
      </w:r>
      <w:r>
        <w:rPr>
          <w:szCs w:val="22"/>
          <w:lang w:val="en-US"/>
        </w:rPr>
        <w:t>150</w:t>
      </w:r>
      <w:r>
        <w:rPr>
          <w:szCs w:val="22"/>
        </w:rPr>
        <w:t>mm</w:t>
      </w:r>
      <w:r>
        <w:rPr>
          <w:rFonts w:eastAsia="Calibri" w:cs="Arial"/>
          <w:szCs w:val="22"/>
        </w:rPr>
        <w:t>,</w:t>
      </w:r>
      <w:r w:rsidRPr="00016FA8">
        <w:rPr>
          <w:rFonts w:eastAsia="Calibri" w:cs="Arial"/>
          <w:szCs w:val="22"/>
        </w:rPr>
        <w:t xml:space="preserve"> shall be constructed along the edge of all garden areas</w:t>
      </w:r>
      <w:r>
        <w:rPr>
          <w:rFonts w:eastAsia="Calibri" w:cs="Arial"/>
          <w:szCs w:val="22"/>
        </w:rPr>
        <w:t>,</w:t>
      </w:r>
      <w:r w:rsidRPr="00016FA8">
        <w:rPr>
          <w:rFonts w:eastAsia="Calibri" w:cs="Arial"/>
          <w:szCs w:val="22"/>
        </w:rPr>
        <w:t xml:space="preserve"> or lawn areas adjacent to driveways and parking bays</w:t>
      </w:r>
      <w:r>
        <w:rPr>
          <w:rFonts w:eastAsia="Calibri" w:cs="Arial"/>
          <w:szCs w:val="22"/>
        </w:rPr>
        <w:t>,</w:t>
      </w:r>
      <w:r w:rsidRPr="00016FA8">
        <w:rPr>
          <w:rFonts w:eastAsia="Calibri" w:cs="Arial"/>
          <w:szCs w:val="22"/>
        </w:rPr>
        <w:t xml:space="preserve"> sufficient to discourage the encroachment of vehicles thereon.</w:t>
      </w:r>
    </w:p>
    <w:p w:rsidR="0059708F" w:rsidRDefault="0059708F" w:rsidP="0059708F">
      <w:pPr>
        <w:ind w:left="567"/>
        <w:jc w:val="both"/>
        <w:rPr>
          <w:rFonts w:eastAsia="Calibri" w:cs="Arial"/>
          <w:szCs w:val="22"/>
        </w:rPr>
      </w:pPr>
    </w:p>
    <w:p w:rsidR="0059708F" w:rsidRPr="00016FA8" w:rsidRDefault="0059708F" w:rsidP="0059708F">
      <w:pPr>
        <w:ind w:left="567"/>
        <w:jc w:val="both"/>
        <w:rPr>
          <w:rFonts w:eastAsia="Calibri" w:cs="Arial"/>
          <w:i/>
          <w:szCs w:val="22"/>
        </w:rPr>
      </w:pPr>
      <w:r w:rsidRPr="00016FA8">
        <w:rPr>
          <w:rFonts w:eastAsia="Calibri" w:cs="Arial"/>
          <w:szCs w:val="22"/>
        </w:rPr>
        <w:t xml:space="preserve">Construction shall be completed prior to the issue of an </w:t>
      </w:r>
      <w:r w:rsidRPr="00016FA8">
        <w:rPr>
          <w:rFonts w:eastAsia="Calibri" w:cs="Arial"/>
          <w:i/>
          <w:szCs w:val="22"/>
        </w:rPr>
        <w:t>OC</w:t>
      </w:r>
      <w:r>
        <w:rPr>
          <w:rFonts w:eastAsia="Calibri" w:cs="Arial"/>
          <w:i/>
          <w:szCs w:val="22"/>
        </w:rPr>
        <w:t xml:space="preserve"> </w:t>
      </w:r>
      <w:r w:rsidRPr="0027743E">
        <w:rPr>
          <w:rFonts w:eastAsia="Calibri" w:cs="Arial"/>
          <w:szCs w:val="22"/>
        </w:rPr>
        <w:t>for each relevant stage</w:t>
      </w:r>
      <w:r w:rsidRPr="00016FA8">
        <w:rPr>
          <w:rFonts w:eastAsia="Calibri" w:cs="Arial"/>
          <w:i/>
          <w:szCs w:val="22"/>
        </w:rPr>
        <w:t>.</w:t>
      </w:r>
    </w:p>
    <w:p w:rsidR="0059708F" w:rsidRDefault="0059708F" w:rsidP="0059708F">
      <w:pPr>
        <w:jc w:val="both"/>
      </w:pPr>
    </w:p>
    <w:bookmarkEnd w:id="37"/>
    <w:p w:rsidR="0059708F" w:rsidRPr="004A1D5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56</w:t>
      </w:r>
      <w:r w:rsidRPr="00653169">
        <w:rPr>
          <w:rFonts w:cs="Arial"/>
          <w:b/>
          <w:szCs w:val="22"/>
        </w:rPr>
        <w:fldChar w:fldCharType="end"/>
      </w:r>
      <w:r>
        <w:rPr>
          <w:rFonts w:cs="Arial"/>
          <w:b/>
          <w:szCs w:val="22"/>
        </w:rPr>
        <w:t>.</w:t>
      </w:r>
      <w:r>
        <w:rPr>
          <w:rFonts w:cs="Arial"/>
          <w:b/>
          <w:szCs w:val="22"/>
        </w:rPr>
        <w:tab/>
        <w:t>Road – Access Completion</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Construction of all access roads, road works (including the removal and restoration of redundant vehicular crossings</w:t>
      </w:r>
      <w:r>
        <w:rPr>
          <w:rFonts w:cs="Arial"/>
          <w:szCs w:val="22"/>
        </w:rPr>
        <w:t>,</w:t>
      </w:r>
      <w:r w:rsidRPr="00016FA8">
        <w:rPr>
          <w:rFonts w:cs="Arial"/>
          <w:szCs w:val="22"/>
        </w:rPr>
        <w:t xml:space="preserve"> </w:t>
      </w:r>
      <w:proofErr w:type="spellStart"/>
      <w:r w:rsidRPr="00016FA8">
        <w:rPr>
          <w:rFonts w:cs="Arial"/>
          <w:szCs w:val="22"/>
        </w:rPr>
        <w:t>etc</w:t>
      </w:r>
      <w:proofErr w:type="spellEnd"/>
      <w:r w:rsidRPr="00016FA8">
        <w:rPr>
          <w:rFonts w:cs="Arial"/>
          <w:szCs w:val="22"/>
        </w:rPr>
        <w:t xml:space="preserve">), driveways, access corridors, car parking areas and loading bays, including the provision of appropriate line marking and other traffic management devices, are to be completed prior to issue of an </w:t>
      </w:r>
      <w:r w:rsidRPr="00016FA8">
        <w:rPr>
          <w:rFonts w:cs="Arial"/>
          <w:i/>
          <w:szCs w:val="22"/>
        </w:rPr>
        <w:t>OC.</w:t>
      </w:r>
    </w:p>
    <w:p w:rsidR="0059708F" w:rsidRDefault="0059708F" w:rsidP="0059708F">
      <w:pPr>
        <w:jc w:val="both"/>
      </w:pPr>
    </w:p>
    <w:p w:rsidR="0059708F" w:rsidRPr="003D423B" w:rsidRDefault="0059708F" w:rsidP="0059708F">
      <w:pPr>
        <w:tabs>
          <w:tab w:val="left" w:pos="567"/>
        </w:tabs>
        <w:autoSpaceDE w:val="0"/>
        <w:autoSpaceDN w:val="0"/>
        <w:adjustRightInd w:val="0"/>
        <w:ind w:left="567" w:hanging="567"/>
        <w:jc w:val="both"/>
        <w:rPr>
          <w:rFonts w:cs="Arial"/>
          <w:b/>
          <w:color w:val="000000"/>
          <w:szCs w:val="22"/>
        </w:rPr>
      </w:pPr>
      <w:r w:rsidRPr="00653169">
        <w:rPr>
          <w:rFonts w:cs="Arial"/>
          <w:b/>
          <w:color w:val="000000"/>
          <w:szCs w:val="22"/>
        </w:rPr>
        <w:fldChar w:fldCharType="begin"/>
      </w:r>
      <w:r w:rsidRPr="00653169">
        <w:rPr>
          <w:rFonts w:cs="Arial"/>
          <w:b/>
          <w:color w:val="000000"/>
          <w:szCs w:val="22"/>
        </w:rPr>
        <w:instrText xml:space="preserve"> SEQ Seq_1 \n </w:instrText>
      </w:r>
      <w:r w:rsidRPr="00653169">
        <w:rPr>
          <w:rFonts w:cs="Arial"/>
          <w:b/>
          <w:color w:val="000000"/>
          <w:szCs w:val="22"/>
        </w:rPr>
        <w:fldChar w:fldCharType="separate"/>
      </w:r>
      <w:r>
        <w:rPr>
          <w:rFonts w:cs="Arial"/>
          <w:b/>
          <w:noProof/>
          <w:color w:val="000000"/>
          <w:szCs w:val="22"/>
        </w:rPr>
        <w:t>57</w:t>
      </w:r>
      <w:r w:rsidRPr="00653169">
        <w:rPr>
          <w:rFonts w:cs="Arial"/>
          <w:b/>
          <w:color w:val="000000"/>
          <w:szCs w:val="22"/>
        </w:rPr>
        <w:fldChar w:fldCharType="end"/>
      </w:r>
      <w:r>
        <w:rPr>
          <w:rFonts w:cs="Arial"/>
          <w:b/>
          <w:color w:val="000000"/>
          <w:szCs w:val="22"/>
        </w:rPr>
        <w:t>.</w:t>
      </w:r>
      <w:r>
        <w:rPr>
          <w:rFonts w:cs="Arial"/>
          <w:b/>
          <w:color w:val="000000"/>
          <w:szCs w:val="22"/>
        </w:rPr>
        <w:tab/>
        <w:t>New Stormwater System Proposed</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Prior to the issue of an</w:t>
      </w:r>
      <w:r w:rsidRPr="00016FA8">
        <w:rPr>
          <w:rFonts w:cs="Arial"/>
          <w:i/>
          <w:color w:val="000000"/>
          <w:szCs w:val="22"/>
        </w:rPr>
        <w:t xml:space="preserve"> OC,</w:t>
      </w:r>
      <w:r w:rsidRPr="00016FA8">
        <w:rPr>
          <w:rFonts w:cs="Arial"/>
          <w:color w:val="000000"/>
          <w:szCs w:val="22"/>
        </w:rPr>
        <w:t xml:space="preserve"> the </w:t>
      </w:r>
      <w:r>
        <w:rPr>
          <w:rFonts w:cs="Arial"/>
          <w:i/>
          <w:color w:val="000000"/>
          <w:szCs w:val="22"/>
        </w:rPr>
        <w:t>PC</w:t>
      </w:r>
      <w:r w:rsidRPr="00016FA8">
        <w:rPr>
          <w:rFonts w:cs="Arial"/>
          <w:color w:val="000000"/>
          <w:szCs w:val="22"/>
        </w:rPr>
        <w:t xml:space="preserve"> must ensure that the stormwater drainage system has been constructed in accordance with the approved design and relevant AS.</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A plan showing pipe locations and diameters of the stormwater drainage system, together with certification by a licensed p</w:t>
      </w:r>
      <w:r>
        <w:rPr>
          <w:rFonts w:cs="Arial"/>
          <w:color w:val="000000"/>
          <w:szCs w:val="22"/>
        </w:rPr>
        <w:t>lumber or qualified practis</w:t>
      </w:r>
      <w:r w:rsidRPr="00016FA8">
        <w:rPr>
          <w:rFonts w:cs="Arial"/>
          <w:color w:val="000000"/>
          <w:szCs w:val="22"/>
        </w:rPr>
        <w:t>ing civil engineer</w:t>
      </w:r>
      <w:r>
        <w:rPr>
          <w:rFonts w:cs="Arial"/>
          <w:color w:val="000000"/>
          <w:szCs w:val="22"/>
        </w:rPr>
        <w:t>,</w:t>
      </w:r>
      <w:r w:rsidRPr="00016FA8">
        <w:rPr>
          <w:rFonts w:cs="Arial"/>
          <w:color w:val="000000"/>
          <w:szCs w:val="22"/>
        </w:rPr>
        <w:t xml:space="preserve"> that the drainage system has been constructed in accordance with the approved design and relevant AS, must be provided to the </w:t>
      </w:r>
      <w:r>
        <w:rPr>
          <w:rFonts w:cs="Arial"/>
          <w:i/>
          <w:color w:val="000000"/>
          <w:szCs w:val="22"/>
        </w:rPr>
        <w:t>PC</w:t>
      </w:r>
      <w:r w:rsidRPr="00016FA8">
        <w:rPr>
          <w:rFonts w:cs="Arial"/>
          <w:color w:val="000000"/>
          <w:szCs w:val="22"/>
        </w:rPr>
        <w:t xml:space="preserve"> prior to the issue of an </w:t>
      </w:r>
      <w:r w:rsidRPr="00016FA8">
        <w:rPr>
          <w:rFonts w:cs="Arial"/>
          <w:i/>
          <w:color w:val="000000"/>
          <w:szCs w:val="22"/>
        </w:rPr>
        <w:t>OC.</w:t>
      </w:r>
      <w:r w:rsidRPr="00016FA8">
        <w:rPr>
          <w:rFonts w:cs="Arial"/>
          <w:color w:val="000000"/>
          <w:szCs w:val="22"/>
        </w:rPr>
        <w:t xml:space="preserve"> </w:t>
      </w:r>
    </w:p>
    <w:p w:rsidR="0059708F" w:rsidRDefault="0059708F" w:rsidP="0059708F">
      <w:pPr>
        <w:jc w:val="both"/>
      </w:pPr>
    </w:p>
    <w:p w:rsidR="0059708F" w:rsidRPr="007033B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58</w:t>
      </w:r>
      <w:r w:rsidRPr="00653169">
        <w:rPr>
          <w:rFonts w:cs="Arial"/>
          <w:b/>
          <w:szCs w:val="22"/>
        </w:rPr>
        <w:fldChar w:fldCharType="end"/>
      </w:r>
      <w:r>
        <w:rPr>
          <w:rFonts w:cs="Arial"/>
          <w:b/>
          <w:szCs w:val="22"/>
        </w:rPr>
        <w:t>.</w:t>
      </w:r>
      <w:r>
        <w:rPr>
          <w:rFonts w:cs="Arial"/>
          <w:b/>
          <w:szCs w:val="22"/>
        </w:rPr>
        <w:tab/>
        <w:t>Drainage Works</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All drainage works required to be undertaken in accordance with this consent shall be completed prior to issue of an </w:t>
      </w:r>
      <w:r w:rsidRPr="00016FA8">
        <w:rPr>
          <w:rFonts w:cs="Arial"/>
          <w:i/>
          <w:szCs w:val="22"/>
        </w:rPr>
        <w:t>OC</w:t>
      </w:r>
      <w:r w:rsidRPr="00016FA8">
        <w:rPr>
          <w:rFonts w:cs="Arial"/>
          <w:szCs w:val="22"/>
        </w:rPr>
        <w:t xml:space="preserve"> for the development.</w:t>
      </w:r>
    </w:p>
    <w:p w:rsidR="0059708F" w:rsidRDefault="0059708F" w:rsidP="0059708F">
      <w:pPr>
        <w:jc w:val="both"/>
      </w:pPr>
    </w:p>
    <w:p w:rsidR="0059708F" w:rsidRPr="007033B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59</w:t>
      </w:r>
      <w:r w:rsidRPr="00653169">
        <w:rPr>
          <w:rFonts w:cs="Arial"/>
          <w:b/>
          <w:szCs w:val="22"/>
        </w:rPr>
        <w:fldChar w:fldCharType="end"/>
      </w:r>
      <w:r>
        <w:rPr>
          <w:rFonts w:cs="Arial"/>
          <w:b/>
          <w:szCs w:val="22"/>
        </w:rPr>
        <w:t>.</w:t>
      </w:r>
      <w:r>
        <w:rPr>
          <w:rFonts w:cs="Arial"/>
          <w:b/>
          <w:szCs w:val="22"/>
        </w:rPr>
        <w:tab/>
        <w:t>Retaining Walls and Drainage</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All retaining walls and associated drainage shall be installed and completed prior to issue of an </w:t>
      </w:r>
      <w:r w:rsidRPr="00016FA8">
        <w:rPr>
          <w:rFonts w:cs="Arial"/>
          <w:i/>
          <w:szCs w:val="22"/>
        </w:rPr>
        <w:t xml:space="preserve">OC </w:t>
      </w:r>
      <w:r w:rsidRPr="00016FA8">
        <w:rPr>
          <w:rFonts w:cs="Arial"/>
          <w:szCs w:val="22"/>
        </w:rPr>
        <w:t>in respect of the building.</w:t>
      </w:r>
    </w:p>
    <w:p w:rsidR="0059708F" w:rsidRDefault="0059708F" w:rsidP="0059708F">
      <w:pPr>
        <w:jc w:val="both"/>
      </w:pPr>
    </w:p>
    <w:p w:rsidR="0059708F" w:rsidRPr="00DD1DE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60</w:t>
      </w:r>
      <w:r w:rsidRPr="00653169">
        <w:rPr>
          <w:rFonts w:cs="Arial"/>
          <w:b/>
          <w:szCs w:val="22"/>
        </w:rPr>
        <w:fldChar w:fldCharType="end"/>
      </w:r>
      <w:r>
        <w:rPr>
          <w:rFonts w:cs="Arial"/>
          <w:b/>
          <w:szCs w:val="22"/>
        </w:rPr>
        <w:t>.</w:t>
      </w:r>
      <w:r>
        <w:rPr>
          <w:rFonts w:cs="Arial"/>
          <w:b/>
          <w:szCs w:val="22"/>
        </w:rPr>
        <w:tab/>
        <w:t>Completion of Driveway Access Crossing</w:t>
      </w:r>
    </w:p>
    <w:p w:rsidR="0059708F" w:rsidRDefault="0059708F" w:rsidP="0059708F">
      <w:pPr>
        <w:ind w:left="567"/>
        <w:jc w:val="both"/>
        <w:rPr>
          <w:rFonts w:cs="Arial"/>
          <w:szCs w:val="22"/>
        </w:rPr>
      </w:pPr>
    </w:p>
    <w:p w:rsidR="0059708F" w:rsidRPr="00016FA8" w:rsidRDefault="0059708F" w:rsidP="0059708F">
      <w:pPr>
        <w:ind w:left="567"/>
        <w:jc w:val="both"/>
        <w:rPr>
          <w:rFonts w:cs="Arial"/>
          <w:i/>
          <w:szCs w:val="22"/>
        </w:rPr>
      </w:pPr>
      <w:r w:rsidRPr="00016FA8">
        <w:rPr>
          <w:rFonts w:cs="Arial"/>
          <w:szCs w:val="22"/>
        </w:rPr>
        <w:t>The driveway acces</w:t>
      </w:r>
      <w:r>
        <w:rPr>
          <w:rFonts w:cs="Arial"/>
          <w:szCs w:val="22"/>
        </w:rPr>
        <w:t>s crossing is to be constructed</w:t>
      </w:r>
      <w:r w:rsidRPr="00016FA8">
        <w:rPr>
          <w:rFonts w:cs="Arial"/>
          <w:szCs w:val="22"/>
        </w:rPr>
        <w:t xml:space="preserve"> prior to </w:t>
      </w:r>
      <w:r>
        <w:rPr>
          <w:rFonts w:cs="Arial"/>
          <w:szCs w:val="22"/>
        </w:rPr>
        <w:t xml:space="preserve">the </w:t>
      </w:r>
      <w:r w:rsidRPr="00016FA8">
        <w:rPr>
          <w:rFonts w:cs="Arial"/>
          <w:szCs w:val="22"/>
        </w:rPr>
        <w:t>issue of a</w:t>
      </w:r>
      <w:r>
        <w:rPr>
          <w:rFonts w:cs="Arial"/>
          <w:szCs w:val="22"/>
        </w:rPr>
        <w:t>n</w:t>
      </w:r>
      <w:r w:rsidRPr="00016FA8">
        <w:rPr>
          <w:rFonts w:cs="Arial"/>
          <w:szCs w:val="22"/>
        </w:rPr>
        <w:t xml:space="preserve"> </w:t>
      </w:r>
      <w:r w:rsidRPr="00016FA8">
        <w:rPr>
          <w:rFonts w:cs="Arial"/>
          <w:i/>
          <w:szCs w:val="22"/>
        </w:rPr>
        <w:t xml:space="preserve">OC.  </w:t>
      </w:r>
    </w:p>
    <w:p w:rsidR="0059708F" w:rsidRDefault="0059708F" w:rsidP="0059708F">
      <w:pPr>
        <w:jc w:val="both"/>
      </w:pPr>
    </w:p>
    <w:p w:rsidR="0059708F" w:rsidRPr="00CA7638" w:rsidRDefault="0059708F" w:rsidP="0059708F">
      <w:pPr>
        <w:tabs>
          <w:tab w:val="left" w:pos="567"/>
        </w:tabs>
        <w:ind w:left="567" w:hanging="567"/>
        <w:rPr>
          <w:b/>
          <w:szCs w:val="22"/>
        </w:rPr>
      </w:pPr>
      <w:r w:rsidRPr="00653169">
        <w:rPr>
          <w:b/>
          <w:szCs w:val="22"/>
        </w:rPr>
        <w:fldChar w:fldCharType="begin"/>
      </w:r>
      <w:r w:rsidRPr="00653169">
        <w:rPr>
          <w:b/>
          <w:szCs w:val="22"/>
        </w:rPr>
        <w:instrText xml:space="preserve"> SEQ Seq_1 \n </w:instrText>
      </w:r>
      <w:r w:rsidRPr="00653169">
        <w:rPr>
          <w:b/>
          <w:szCs w:val="22"/>
        </w:rPr>
        <w:fldChar w:fldCharType="separate"/>
      </w:r>
      <w:r>
        <w:rPr>
          <w:b/>
          <w:noProof/>
          <w:szCs w:val="22"/>
        </w:rPr>
        <w:t>61</w:t>
      </w:r>
      <w:r w:rsidRPr="00653169">
        <w:rPr>
          <w:b/>
          <w:szCs w:val="22"/>
        </w:rPr>
        <w:fldChar w:fldCharType="end"/>
      </w:r>
      <w:r>
        <w:rPr>
          <w:b/>
          <w:szCs w:val="22"/>
        </w:rPr>
        <w:t>.</w:t>
      </w:r>
      <w:r>
        <w:rPr>
          <w:b/>
          <w:szCs w:val="22"/>
        </w:rPr>
        <w:tab/>
        <w:t>Survey Report for Retaining Wall</w:t>
      </w:r>
    </w:p>
    <w:p w:rsidR="0059708F" w:rsidRDefault="0059708F" w:rsidP="0059708F">
      <w:pPr>
        <w:rPr>
          <w:rFonts w:cs="Arial"/>
          <w:szCs w:val="22"/>
        </w:rPr>
      </w:pPr>
    </w:p>
    <w:p w:rsidR="0059708F" w:rsidRPr="002C120C" w:rsidRDefault="0059708F" w:rsidP="0059708F">
      <w:pPr>
        <w:ind w:left="567"/>
        <w:jc w:val="both"/>
        <w:rPr>
          <w:rFonts w:cs="Arial"/>
          <w:i/>
          <w:szCs w:val="22"/>
        </w:rPr>
      </w:pPr>
      <w:r>
        <w:rPr>
          <w:rFonts w:cs="Arial"/>
          <w:szCs w:val="22"/>
        </w:rPr>
        <w:t xml:space="preserve">The retaining wall is to be set out by a registered surveyor in the position approved by Council.  A copy of the final survey report indicating the position of the retaining wall as approved, and wholly contained within the subject lot, is to be submitted to the </w:t>
      </w:r>
      <w:r>
        <w:rPr>
          <w:rFonts w:cs="Arial"/>
          <w:i/>
          <w:szCs w:val="22"/>
        </w:rPr>
        <w:t>PC</w:t>
      </w:r>
      <w:r>
        <w:rPr>
          <w:rFonts w:cs="Arial"/>
          <w:szCs w:val="22"/>
        </w:rPr>
        <w:t xml:space="preserve"> prior to issue of an </w:t>
      </w:r>
      <w:r>
        <w:rPr>
          <w:rFonts w:cs="Arial"/>
          <w:i/>
          <w:szCs w:val="22"/>
        </w:rPr>
        <w:t>OC.</w:t>
      </w:r>
    </w:p>
    <w:p w:rsidR="0059708F" w:rsidRDefault="0059708F" w:rsidP="0059708F">
      <w:pPr>
        <w:jc w:val="both"/>
      </w:pPr>
    </w:p>
    <w:p w:rsidR="0059708F" w:rsidRPr="00016FA8" w:rsidRDefault="0059708F" w:rsidP="0059708F">
      <w:pPr>
        <w:jc w:val="both"/>
        <w:rPr>
          <w:szCs w:val="22"/>
        </w:rPr>
      </w:pPr>
      <w:r w:rsidRPr="00016FA8">
        <w:rPr>
          <w:b/>
          <w:szCs w:val="22"/>
        </w:rPr>
        <w:t>ONGOING USE</w:t>
      </w:r>
    </w:p>
    <w:p w:rsidR="0059708F" w:rsidRPr="00016FA8" w:rsidRDefault="0059708F" w:rsidP="0059708F">
      <w:pPr>
        <w:jc w:val="both"/>
        <w:rPr>
          <w:szCs w:val="22"/>
        </w:rPr>
      </w:pPr>
    </w:p>
    <w:p w:rsidR="0059708F" w:rsidRPr="00016FA8" w:rsidRDefault="0059708F" w:rsidP="0059708F">
      <w:pPr>
        <w:jc w:val="both"/>
        <w:rPr>
          <w:b/>
          <w:szCs w:val="22"/>
        </w:rPr>
      </w:pPr>
      <w:r w:rsidRPr="00016FA8">
        <w:rPr>
          <w:b/>
          <w:szCs w:val="22"/>
        </w:rPr>
        <w:t>The following conditions are to be complied with as part of the ongoing use of the premises.</w:t>
      </w:r>
    </w:p>
    <w:p w:rsidR="0059708F" w:rsidRDefault="0059708F" w:rsidP="0059708F">
      <w:pPr>
        <w:jc w:val="both"/>
      </w:pPr>
    </w:p>
    <w:p w:rsidR="0059708F" w:rsidRPr="00021AA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62</w:t>
      </w:r>
      <w:r w:rsidRPr="00653169">
        <w:rPr>
          <w:rFonts w:cs="Arial"/>
          <w:b/>
          <w:szCs w:val="22"/>
        </w:rPr>
        <w:fldChar w:fldCharType="end"/>
      </w:r>
      <w:r>
        <w:rPr>
          <w:rFonts w:cs="Arial"/>
          <w:b/>
          <w:szCs w:val="22"/>
        </w:rPr>
        <w:t>.</w:t>
      </w:r>
      <w:r>
        <w:rPr>
          <w:rFonts w:cs="Arial"/>
          <w:b/>
          <w:szCs w:val="22"/>
        </w:rPr>
        <w:tab/>
        <w:t>Submission of Annual Fire Safety Statement</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 xml:space="preserve">An </w:t>
      </w:r>
      <w:r w:rsidRPr="00016FA8">
        <w:rPr>
          <w:rFonts w:cs="Arial"/>
          <w:spacing w:val="-3"/>
          <w:szCs w:val="22"/>
        </w:rPr>
        <w:t>annua</w:t>
      </w:r>
      <w:r w:rsidRPr="00016FA8">
        <w:rPr>
          <w:rFonts w:cs="Arial"/>
          <w:szCs w:val="22"/>
        </w:rPr>
        <w:t>l Fire S</w:t>
      </w:r>
      <w:r w:rsidRPr="00016FA8">
        <w:rPr>
          <w:rFonts w:cs="Arial"/>
          <w:spacing w:val="-8"/>
          <w:szCs w:val="22"/>
        </w:rPr>
        <w:t>a</w:t>
      </w:r>
      <w:r w:rsidRPr="00016FA8">
        <w:rPr>
          <w:rFonts w:cs="Arial"/>
          <w:szCs w:val="22"/>
        </w:rPr>
        <w:t>f</w:t>
      </w:r>
      <w:r w:rsidRPr="00016FA8">
        <w:rPr>
          <w:rFonts w:cs="Arial"/>
          <w:spacing w:val="-8"/>
          <w:szCs w:val="22"/>
        </w:rPr>
        <w:t>e</w:t>
      </w:r>
      <w:r w:rsidRPr="00016FA8">
        <w:rPr>
          <w:rFonts w:cs="Arial"/>
          <w:szCs w:val="22"/>
        </w:rPr>
        <w:t xml:space="preserve">ty </w:t>
      </w:r>
      <w:r w:rsidRPr="00016FA8">
        <w:rPr>
          <w:rFonts w:cs="Arial"/>
          <w:spacing w:val="-6"/>
          <w:szCs w:val="22"/>
        </w:rPr>
        <w:t>S</w:t>
      </w:r>
      <w:r w:rsidRPr="00016FA8">
        <w:rPr>
          <w:rFonts w:cs="Arial"/>
          <w:szCs w:val="22"/>
        </w:rPr>
        <w:t>t</w:t>
      </w:r>
      <w:r w:rsidRPr="00016FA8">
        <w:rPr>
          <w:rFonts w:cs="Arial"/>
          <w:spacing w:val="-3"/>
          <w:szCs w:val="22"/>
        </w:rPr>
        <w:t>a</w:t>
      </w:r>
      <w:r w:rsidRPr="00016FA8">
        <w:rPr>
          <w:rFonts w:cs="Arial"/>
          <w:szCs w:val="22"/>
        </w:rPr>
        <w:t>t</w:t>
      </w:r>
      <w:r w:rsidRPr="00016FA8">
        <w:rPr>
          <w:rFonts w:cs="Arial"/>
          <w:spacing w:val="-8"/>
          <w:szCs w:val="22"/>
        </w:rPr>
        <w:t>e</w:t>
      </w:r>
      <w:r w:rsidRPr="00016FA8">
        <w:rPr>
          <w:rFonts w:cs="Arial"/>
          <w:szCs w:val="22"/>
        </w:rPr>
        <w:t>m</w:t>
      </w:r>
      <w:r w:rsidRPr="00016FA8">
        <w:rPr>
          <w:rFonts w:cs="Arial"/>
          <w:spacing w:val="-3"/>
          <w:szCs w:val="22"/>
        </w:rPr>
        <w:t>en</w:t>
      </w:r>
      <w:r w:rsidRPr="00016FA8">
        <w:rPr>
          <w:rFonts w:cs="Arial"/>
          <w:szCs w:val="22"/>
        </w:rPr>
        <w:t>t m</w:t>
      </w:r>
      <w:r w:rsidRPr="00016FA8">
        <w:rPr>
          <w:rFonts w:cs="Arial"/>
          <w:spacing w:val="-3"/>
          <w:szCs w:val="22"/>
        </w:rPr>
        <w:t>u</w:t>
      </w:r>
      <w:r w:rsidRPr="00016FA8">
        <w:rPr>
          <w:rFonts w:cs="Arial"/>
          <w:spacing w:val="-6"/>
          <w:szCs w:val="22"/>
        </w:rPr>
        <w:t>s</w:t>
      </w:r>
      <w:r w:rsidRPr="00016FA8">
        <w:rPr>
          <w:rFonts w:cs="Arial"/>
          <w:szCs w:val="22"/>
        </w:rPr>
        <w:t xml:space="preserve">t </w:t>
      </w:r>
      <w:r w:rsidRPr="00016FA8">
        <w:rPr>
          <w:rFonts w:cs="Arial"/>
          <w:spacing w:val="-3"/>
          <w:szCs w:val="22"/>
        </w:rPr>
        <w:t>b</w:t>
      </w:r>
      <w:r w:rsidRPr="00016FA8">
        <w:rPr>
          <w:rFonts w:cs="Arial"/>
          <w:szCs w:val="22"/>
        </w:rPr>
        <w:t xml:space="preserve">e </w:t>
      </w:r>
      <w:r w:rsidRPr="00016FA8">
        <w:rPr>
          <w:rFonts w:cs="Arial"/>
          <w:spacing w:val="-3"/>
          <w:szCs w:val="22"/>
        </w:rPr>
        <w:t>gi</w:t>
      </w:r>
      <w:r w:rsidRPr="00016FA8">
        <w:rPr>
          <w:rFonts w:cs="Arial"/>
          <w:szCs w:val="22"/>
        </w:rPr>
        <w:t>v</w:t>
      </w:r>
      <w:r w:rsidRPr="00016FA8">
        <w:rPr>
          <w:rFonts w:cs="Arial"/>
          <w:spacing w:val="-3"/>
          <w:szCs w:val="22"/>
        </w:rPr>
        <w:t>e</w:t>
      </w:r>
      <w:r w:rsidRPr="00016FA8">
        <w:rPr>
          <w:rFonts w:cs="Arial"/>
          <w:szCs w:val="22"/>
        </w:rPr>
        <w:t xml:space="preserve">n to </w:t>
      </w:r>
      <w:r w:rsidRPr="00016FA8">
        <w:rPr>
          <w:rFonts w:cs="Arial"/>
          <w:spacing w:val="-3"/>
          <w:szCs w:val="22"/>
        </w:rPr>
        <w:t>Coun</w:t>
      </w:r>
      <w:r w:rsidRPr="00016FA8">
        <w:rPr>
          <w:rFonts w:cs="Arial"/>
          <w:szCs w:val="22"/>
        </w:rPr>
        <w:t>c</w:t>
      </w:r>
      <w:r w:rsidRPr="00016FA8">
        <w:rPr>
          <w:rFonts w:cs="Arial"/>
          <w:spacing w:val="3"/>
          <w:szCs w:val="22"/>
        </w:rPr>
        <w:t>i</w:t>
      </w:r>
      <w:r w:rsidRPr="00016FA8">
        <w:rPr>
          <w:rFonts w:cs="Arial"/>
          <w:szCs w:val="22"/>
        </w:rPr>
        <w:t xml:space="preserve">l </w:t>
      </w:r>
      <w:r w:rsidRPr="00016FA8">
        <w:rPr>
          <w:rFonts w:cs="Arial"/>
          <w:spacing w:val="-3"/>
          <w:szCs w:val="22"/>
        </w:rPr>
        <w:t>an</w:t>
      </w:r>
      <w:r w:rsidRPr="00016FA8">
        <w:rPr>
          <w:rFonts w:cs="Arial"/>
          <w:szCs w:val="22"/>
        </w:rPr>
        <w:t>d t</w:t>
      </w:r>
      <w:r w:rsidRPr="00016FA8">
        <w:rPr>
          <w:rFonts w:cs="Arial"/>
          <w:spacing w:val="-3"/>
          <w:szCs w:val="22"/>
        </w:rPr>
        <w:t>he Ne</w:t>
      </w:r>
      <w:r w:rsidRPr="00016FA8">
        <w:rPr>
          <w:rFonts w:cs="Arial"/>
          <w:szCs w:val="22"/>
        </w:rPr>
        <w:t>w</w:t>
      </w:r>
      <w:r w:rsidRPr="00016FA8">
        <w:rPr>
          <w:rFonts w:cs="Arial"/>
          <w:spacing w:val="5"/>
          <w:szCs w:val="22"/>
        </w:rPr>
        <w:t xml:space="preserve"> </w:t>
      </w:r>
      <w:r w:rsidRPr="00016FA8">
        <w:rPr>
          <w:rFonts w:cs="Arial"/>
          <w:szCs w:val="22"/>
        </w:rPr>
        <w:t>S</w:t>
      </w:r>
      <w:r w:rsidRPr="00016FA8">
        <w:rPr>
          <w:rFonts w:cs="Arial"/>
          <w:spacing w:val="-3"/>
          <w:szCs w:val="22"/>
        </w:rPr>
        <w:t>ou</w:t>
      </w:r>
      <w:r w:rsidRPr="00016FA8">
        <w:rPr>
          <w:rFonts w:cs="Arial"/>
          <w:szCs w:val="22"/>
        </w:rPr>
        <w:t>th W</w:t>
      </w:r>
      <w:r w:rsidRPr="00016FA8">
        <w:rPr>
          <w:rFonts w:cs="Arial"/>
          <w:spacing w:val="-8"/>
          <w:szCs w:val="22"/>
        </w:rPr>
        <w:t>a</w:t>
      </w:r>
      <w:r w:rsidRPr="00016FA8">
        <w:rPr>
          <w:rFonts w:cs="Arial"/>
          <w:szCs w:val="22"/>
        </w:rPr>
        <w:t>l</w:t>
      </w:r>
      <w:r w:rsidRPr="00016FA8">
        <w:rPr>
          <w:rFonts w:cs="Arial"/>
          <w:spacing w:val="-3"/>
          <w:szCs w:val="22"/>
        </w:rPr>
        <w:t>e</w:t>
      </w:r>
      <w:r w:rsidRPr="00016FA8">
        <w:rPr>
          <w:rFonts w:cs="Arial"/>
          <w:szCs w:val="22"/>
        </w:rPr>
        <w:t>s</w:t>
      </w:r>
      <w:r w:rsidRPr="00016FA8">
        <w:rPr>
          <w:rFonts w:cs="Arial"/>
          <w:spacing w:val="2"/>
          <w:szCs w:val="22"/>
        </w:rPr>
        <w:t xml:space="preserve"> </w:t>
      </w:r>
      <w:r w:rsidRPr="00016FA8">
        <w:rPr>
          <w:rFonts w:cs="Arial"/>
          <w:szCs w:val="22"/>
        </w:rPr>
        <w:t>Fire</w:t>
      </w:r>
      <w:r w:rsidRPr="00016FA8">
        <w:rPr>
          <w:rFonts w:cs="Arial"/>
          <w:spacing w:val="5"/>
          <w:szCs w:val="22"/>
        </w:rPr>
        <w:t xml:space="preserve"> </w:t>
      </w:r>
      <w:r w:rsidRPr="00016FA8">
        <w:rPr>
          <w:rFonts w:cs="Arial"/>
          <w:szCs w:val="22"/>
        </w:rPr>
        <w:t>B</w:t>
      </w:r>
      <w:r w:rsidRPr="00016FA8">
        <w:rPr>
          <w:rFonts w:cs="Arial"/>
          <w:spacing w:val="-6"/>
          <w:szCs w:val="22"/>
        </w:rPr>
        <w:t>r</w:t>
      </w:r>
      <w:r w:rsidRPr="00016FA8">
        <w:rPr>
          <w:rFonts w:cs="Arial"/>
          <w:szCs w:val="22"/>
        </w:rPr>
        <w:t>i</w:t>
      </w:r>
      <w:r w:rsidRPr="00016FA8">
        <w:rPr>
          <w:rFonts w:cs="Arial"/>
          <w:spacing w:val="-3"/>
          <w:szCs w:val="22"/>
        </w:rPr>
        <w:t>gad</w:t>
      </w:r>
      <w:r w:rsidRPr="00016FA8">
        <w:rPr>
          <w:rFonts w:cs="Arial"/>
          <w:szCs w:val="22"/>
        </w:rPr>
        <w:t>e</w:t>
      </w:r>
      <w:r w:rsidRPr="00016FA8">
        <w:rPr>
          <w:rFonts w:cs="Arial"/>
          <w:spacing w:val="5"/>
          <w:szCs w:val="22"/>
        </w:rPr>
        <w:t xml:space="preserve"> </w:t>
      </w:r>
      <w:r w:rsidRPr="00016FA8">
        <w:rPr>
          <w:rFonts w:cs="Arial"/>
          <w:szCs w:val="22"/>
        </w:rPr>
        <w:t>c</w:t>
      </w:r>
      <w:r w:rsidRPr="00016FA8">
        <w:rPr>
          <w:rFonts w:cs="Arial"/>
          <w:spacing w:val="-3"/>
          <w:szCs w:val="22"/>
        </w:rPr>
        <w:t>o</w:t>
      </w:r>
      <w:r w:rsidRPr="00016FA8">
        <w:rPr>
          <w:rFonts w:cs="Arial"/>
          <w:szCs w:val="22"/>
        </w:rPr>
        <w:t>mm</w:t>
      </w:r>
      <w:r w:rsidRPr="00016FA8">
        <w:rPr>
          <w:rFonts w:cs="Arial"/>
          <w:spacing w:val="-3"/>
          <w:szCs w:val="22"/>
        </w:rPr>
        <w:t>en</w:t>
      </w:r>
      <w:r w:rsidRPr="00016FA8">
        <w:rPr>
          <w:rFonts w:cs="Arial"/>
          <w:spacing w:val="-6"/>
          <w:szCs w:val="22"/>
        </w:rPr>
        <w:t>c</w:t>
      </w:r>
      <w:r w:rsidRPr="00016FA8">
        <w:rPr>
          <w:rFonts w:cs="Arial"/>
          <w:szCs w:val="22"/>
        </w:rPr>
        <w:t>i</w:t>
      </w:r>
      <w:r w:rsidRPr="00016FA8">
        <w:rPr>
          <w:rFonts w:cs="Arial"/>
          <w:spacing w:val="-3"/>
          <w:szCs w:val="22"/>
        </w:rPr>
        <w:t>n</w:t>
      </w:r>
      <w:r w:rsidRPr="00016FA8">
        <w:rPr>
          <w:rFonts w:cs="Arial"/>
          <w:szCs w:val="22"/>
        </w:rPr>
        <w:t>g</w:t>
      </w:r>
      <w:r w:rsidRPr="00016FA8">
        <w:rPr>
          <w:rFonts w:cs="Arial"/>
          <w:spacing w:val="5"/>
          <w:szCs w:val="22"/>
        </w:rPr>
        <w:t xml:space="preserve"> </w:t>
      </w:r>
      <w:r w:rsidRPr="00016FA8">
        <w:rPr>
          <w:rFonts w:cs="Arial"/>
          <w:spacing w:val="-8"/>
          <w:szCs w:val="22"/>
        </w:rPr>
        <w:t>w</w:t>
      </w:r>
      <w:r w:rsidRPr="00016FA8">
        <w:rPr>
          <w:rFonts w:cs="Arial"/>
          <w:szCs w:val="22"/>
        </w:rPr>
        <w:t>it</w:t>
      </w:r>
      <w:r w:rsidRPr="00016FA8">
        <w:rPr>
          <w:rFonts w:cs="Arial"/>
          <w:spacing w:val="-3"/>
          <w:szCs w:val="22"/>
        </w:rPr>
        <w:t>h</w:t>
      </w:r>
      <w:r w:rsidRPr="00016FA8">
        <w:rPr>
          <w:rFonts w:cs="Arial"/>
          <w:szCs w:val="22"/>
        </w:rPr>
        <w:t>in</w:t>
      </w:r>
      <w:r w:rsidRPr="00016FA8">
        <w:rPr>
          <w:rFonts w:cs="Arial"/>
          <w:spacing w:val="5"/>
          <w:szCs w:val="22"/>
        </w:rPr>
        <w:t xml:space="preserve"> </w:t>
      </w:r>
      <w:r w:rsidRPr="00016FA8">
        <w:rPr>
          <w:rFonts w:cs="Arial"/>
          <w:szCs w:val="22"/>
        </w:rPr>
        <w:t>t</w:t>
      </w:r>
      <w:r w:rsidRPr="00016FA8">
        <w:rPr>
          <w:rFonts w:cs="Arial"/>
          <w:spacing w:val="-8"/>
          <w:szCs w:val="22"/>
        </w:rPr>
        <w:t>w</w:t>
      </w:r>
      <w:r w:rsidRPr="00016FA8">
        <w:rPr>
          <w:rFonts w:cs="Arial"/>
          <w:spacing w:val="-3"/>
          <w:szCs w:val="22"/>
        </w:rPr>
        <w:t>el</w:t>
      </w:r>
      <w:r w:rsidRPr="00016FA8">
        <w:rPr>
          <w:rFonts w:cs="Arial"/>
          <w:szCs w:val="22"/>
        </w:rPr>
        <w:t>ve</w:t>
      </w:r>
      <w:r w:rsidRPr="00016FA8">
        <w:rPr>
          <w:rFonts w:cs="Arial"/>
          <w:spacing w:val="5"/>
          <w:szCs w:val="22"/>
        </w:rPr>
        <w:t xml:space="preserve"> </w:t>
      </w:r>
      <w:r w:rsidRPr="00016FA8">
        <w:rPr>
          <w:rFonts w:cs="Arial"/>
          <w:szCs w:val="22"/>
        </w:rPr>
        <w:t>(</w:t>
      </w:r>
      <w:r w:rsidRPr="00016FA8">
        <w:rPr>
          <w:rFonts w:cs="Arial"/>
          <w:spacing w:val="-3"/>
          <w:szCs w:val="22"/>
        </w:rPr>
        <w:t>12</w:t>
      </w:r>
      <w:r w:rsidRPr="00016FA8">
        <w:rPr>
          <w:rFonts w:cs="Arial"/>
          <w:szCs w:val="22"/>
        </w:rPr>
        <w:t>)</w:t>
      </w:r>
      <w:r w:rsidRPr="00016FA8">
        <w:rPr>
          <w:rFonts w:cs="Arial"/>
          <w:spacing w:val="2"/>
          <w:szCs w:val="22"/>
        </w:rPr>
        <w:t xml:space="preserve"> </w:t>
      </w:r>
      <w:r w:rsidRPr="00016FA8">
        <w:rPr>
          <w:rFonts w:cs="Arial"/>
          <w:szCs w:val="22"/>
        </w:rPr>
        <w:t>m</w:t>
      </w:r>
      <w:r w:rsidRPr="00016FA8">
        <w:rPr>
          <w:rFonts w:cs="Arial"/>
          <w:spacing w:val="-3"/>
          <w:szCs w:val="22"/>
        </w:rPr>
        <w:t>on</w:t>
      </w:r>
      <w:r w:rsidRPr="00016FA8">
        <w:rPr>
          <w:rFonts w:cs="Arial"/>
          <w:szCs w:val="22"/>
        </w:rPr>
        <w:t>t</w:t>
      </w:r>
      <w:r w:rsidRPr="00016FA8">
        <w:rPr>
          <w:rFonts w:cs="Arial"/>
          <w:spacing w:val="-3"/>
          <w:szCs w:val="22"/>
        </w:rPr>
        <w:t>h</w:t>
      </w:r>
      <w:r w:rsidRPr="00016FA8">
        <w:rPr>
          <w:rFonts w:cs="Arial"/>
          <w:szCs w:val="22"/>
        </w:rPr>
        <w:t xml:space="preserve">s </w:t>
      </w:r>
      <w:r w:rsidRPr="00016FA8">
        <w:rPr>
          <w:rFonts w:cs="Arial"/>
          <w:spacing w:val="-3"/>
          <w:szCs w:val="22"/>
        </w:rPr>
        <w:t>a</w:t>
      </w:r>
      <w:r w:rsidRPr="00016FA8">
        <w:rPr>
          <w:rFonts w:cs="Arial"/>
          <w:spacing w:val="1"/>
          <w:szCs w:val="22"/>
        </w:rPr>
        <w:t>f</w:t>
      </w:r>
      <w:r w:rsidRPr="00016FA8">
        <w:rPr>
          <w:rFonts w:cs="Arial"/>
          <w:szCs w:val="22"/>
        </w:rPr>
        <w:t>t</w:t>
      </w:r>
      <w:r w:rsidRPr="00016FA8">
        <w:rPr>
          <w:rFonts w:cs="Arial"/>
          <w:spacing w:val="-3"/>
          <w:szCs w:val="22"/>
        </w:rPr>
        <w:t>e</w:t>
      </w:r>
      <w:r w:rsidRPr="00016FA8">
        <w:rPr>
          <w:rFonts w:cs="Arial"/>
          <w:szCs w:val="22"/>
        </w:rPr>
        <w:t>r</w:t>
      </w:r>
      <w:r w:rsidRPr="00016FA8">
        <w:rPr>
          <w:rFonts w:cs="Arial"/>
          <w:spacing w:val="16"/>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14"/>
          <w:szCs w:val="22"/>
        </w:rPr>
        <w:t xml:space="preserve"> </w:t>
      </w:r>
      <w:r w:rsidRPr="00016FA8">
        <w:rPr>
          <w:rFonts w:cs="Arial"/>
          <w:spacing w:val="-3"/>
          <w:szCs w:val="22"/>
        </w:rPr>
        <w:t>da</w:t>
      </w:r>
      <w:r w:rsidRPr="00016FA8">
        <w:rPr>
          <w:rFonts w:cs="Arial"/>
          <w:szCs w:val="22"/>
        </w:rPr>
        <w:t>te</w:t>
      </w:r>
      <w:r w:rsidRPr="00016FA8">
        <w:rPr>
          <w:rFonts w:cs="Arial"/>
          <w:spacing w:val="14"/>
          <w:szCs w:val="22"/>
        </w:rPr>
        <w:t xml:space="preserve"> </w:t>
      </w:r>
      <w:r w:rsidRPr="00016FA8">
        <w:rPr>
          <w:rFonts w:cs="Arial"/>
          <w:spacing w:val="-3"/>
          <w:szCs w:val="22"/>
        </w:rPr>
        <w:t>o</w:t>
      </w:r>
      <w:r w:rsidRPr="00016FA8">
        <w:rPr>
          <w:rFonts w:cs="Arial"/>
          <w:szCs w:val="22"/>
        </w:rPr>
        <w:t>n</w:t>
      </w:r>
      <w:r w:rsidRPr="00016FA8">
        <w:rPr>
          <w:rFonts w:cs="Arial"/>
          <w:spacing w:val="14"/>
          <w:szCs w:val="22"/>
        </w:rPr>
        <w:t xml:space="preserve"> </w:t>
      </w:r>
      <w:r w:rsidRPr="00016FA8">
        <w:rPr>
          <w:rFonts w:cs="Arial"/>
          <w:spacing w:val="-8"/>
          <w:szCs w:val="22"/>
        </w:rPr>
        <w:t>w</w:t>
      </w:r>
      <w:r w:rsidRPr="00016FA8">
        <w:rPr>
          <w:rFonts w:cs="Arial"/>
          <w:spacing w:val="-3"/>
          <w:szCs w:val="22"/>
        </w:rPr>
        <w:t>h</w:t>
      </w:r>
      <w:r w:rsidRPr="00016FA8">
        <w:rPr>
          <w:rFonts w:cs="Arial"/>
          <w:szCs w:val="22"/>
        </w:rPr>
        <w:t>ich</w:t>
      </w:r>
      <w:r w:rsidRPr="00016FA8">
        <w:rPr>
          <w:rFonts w:cs="Arial"/>
          <w:spacing w:val="14"/>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14"/>
          <w:szCs w:val="22"/>
        </w:rPr>
        <w:t xml:space="preserve"> </w:t>
      </w:r>
      <w:r w:rsidRPr="00016FA8">
        <w:rPr>
          <w:rFonts w:cs="Arial"/>
          <w:szCs w:val="22"/>
        </w:rPr>
        <w:t>i</w:t>
      </w:r>
      <w:r w:rsidRPr="00016FA8">
        <w:rPr>
          <w:rFonts w:cs="Arial"/>
          <w:spacing w:val="-8"/>
          <w:szCs w:val="22"/>
        </w:rPr>
        <w:t>n</w:t>
      </w:r>
      <w:r w:rsidRPr="00016FA8">
        <w:rPr>
          <w:rFonts w:cs="Arial"/>
          <w:szCs w:val="22"/>
        </w:rPr>
        <w:t>i</w:t>
      </w:r>
      <w:r w:rsidRPr="00016FA8">
        <w:rPr>
          <w:rFonts w:cs="Arial"/>
          <w:spacing w:val="-5"/>
          <w:szCs w:val="22"/>
        </w:rPr>
        <w:t>t</w:t>
      </w:r>
      <w:r w:rsidRPr="00016FA8">
        <w:rPr>
          <w:rFonts w:cs="Arial"/>
          <w:szCs w:val="22"/>
        </w:rPr>
        <w:t>i</w:t>
      </w:r>
      <w:r w:rsidRPr="00016FA8">
        <w:rPr>
          <w:rFonts w:cs="Arial"/>
          <w:spacing w:val="-3"/>
          <w:szCs w:val="22"/>
        </w:rPr>
        <w:t>a</w:t>
      </w:r>
      <w:r w:rsidRPr="00016FA8">
        <w:rPr>
          <w:rFonts w:cs="Arial"/>
          <w:szCs w:val="22"/>
        </w:rPr>
        <w:t>l</w:t>
      </w:r>
      <w:r w:rsidRPr="00016FA8">
        <w:rPr>
          <w:rFonts w:cs="Arial"/>
          <w:spacing w:val="14"/>
          <w:szCs w:val="22"/>
        </w:rPr>
        <w:t xml:space="preserve"> </w:t>
      </w:r>
      <w:r w:rsidRPr="00016FA8">
        <w:rPr>
          <w:rFonts w:cs="Arial"/>
          <w:szCs w:val="22"/>
        </w:rPr>
        <w:t>I</w:t>
      </w:r>
      <w:r w:rsidRPr="00016FA8">
        <w:rPr>
          <w:rFonts w:cs="Arial"/>
          <w:spacing w:val="-3"/>
          <w:szCs w:val="22"/>
        </w:rPr>
        <w:t>n</w:t>
      </w:r>
      <w:r w:rsidRPr="00016FA8">
        <w:rPr>
          <w:rFonts w:cs="Arial"/>
          <w:szCs w:val="22"/>
        </w:rPr>
        <w:t>t</w:t>
      </w:r>
      <w:r w:rsidRPr="00016FA8">
        <w:rPr>
          <w:rFonts w:cs="Arial"/>
          <w:spacing w:val="-3"/>
          <w:szCs w:val="22"/>
        </w:rPr>
        <w:t>e</w:t>
      </w:r>
      <w:r w:rsidRPr="00016FA8">
        <w:rPr>
          <w:rFonts w:cs="Arial"/>
          <w:spacing w:val="-6"/>
          <w:szCs w:val="22"/>
        </w:rPr>
        <w:t>r</w:t>
      </w:r>
      <w:r w:rsidRPr="00016FA8">
        <w:rPr>
          <w:rFonts w:cs="Arial"/>
          <w:spacing w:val="-3"/>
          <w:szCs w:val="22"/>
        </w:rPr>
        <w:t>i</w:t>
      </w:r>
      <w:r w:rsidRPr="00016FA8">
        <w:rPr>
          <w:rFonts w:cs="Arial"/>
          <w:szCs w:val="22"/>
        </w:rPr>
        <w:t>m</w:t>
      </w:r>
      <w:r w:rsidRPr="00016FA8">
        <w:rPr>
          <w:rFonts w:cs="Arial"/>
          <w:spacing w:val="16"/>
          <w:szCs w:val="22"/>
        </w:rPr>
        <w:t xml:space="preserve"> </w:t>
      </w:r>
      <w:r w:rsidRPr="00016FA8">
        <w:rPr>
          <w:rFonts w:cs="Arial"/>
          <w:szCs w:val="22"/>
        </w:rPr>
        <w:t>/</w:t>
      </w:r>
      <w:r w:rsidRPr="00016FA8">
        <w:rPr>
          <w:rFonts w:cs="Arial"/>
          <w:spacing w:val="18"/>
          <w:szCs w:val="22"/>
        </w:rPr>
        <w:t xml:space="preserve"> </w:t>
      </w:r>
      <w:r w:rsidRPr="00016FA8">
        <w:rPr>
          <w:rFonts w:cs="Arial"/>
          <w:spacing w:val="-5"/>
          <w:szCs w:val="22"/>
        </w:rPr>
        <w:t>F</w:t>
      </w:r>
      <w:r w:rsidRPr="00016FA8">
        <w:rPr>
          <w:rFonts w:cs="Arial"/>
          <w:szCs w:val="22"/>
        </w:rPr>
        <w:t>i</w:t>
      </w:r>
      <w:r w:rsidRPr="00016FA8">
        <w:rPr>
          <w:rFonts w:cs="Arial"/>
          <w:spacing w:val="-3"/>
          <w:szCs w:val="22"/>
        </w:rPr>
        <w:t>n</w:t>
      </w:r>
      <w:r w:rsidRPr="00016FA8">
        <w:rPr>
          <w:rFonts w:cs="Arial"/>
          <w:spacing w:val="-8"/>
          <w:szCs w:val="22"/>
        </w:rPr>
        <w:t>a</w:t>
      </w:r>
      <w:r w:rsidRPr="00016FA8">
        <w:rPr>
          <w:rFonts w:cs="Arial"/>
          <w:szCs w:val="22"/>
        </w:rPr>
        <w:t>l</w:t>
      </w:r>
      <w:r w:rsidRPr="00016FA8">
        <w:rPr>
          <w:rFonts w:cs="Arial"/>
          <w:spacing w:val="19"/>
          <w:szCs w:val="22"/>
        </w:rPr>
        <w:t xml:space="preserve"> </w:t>
      </w:r>
      <w:r w:rsidRPr="00016FA8">
        <w:rPr>
          <w:rFonts w:cs="Arial"/>
          <w:spacing w:val="-5"/>
          <w:szCs w:val="22"/>
        </w:rPr>
        <w:t>F</w:t>
      </w:r>
      <w:r w:rsidRPr="00016FA8">
        <w:rPr>
          <w:rFonts w:cs="Arial"/>
          <w:szCs w:val="22"/>
        </w:rPr>
        <w:t>ire</w:t>
      </w:r>
      <w:r w:rsidRPr="00016FA8">
        <w:rPr>
          <w:rFonts w:cs="Arial"/>
          <w:spacing w:val="14"/>
          <w:szCs w:val="22"/>
        </w:rPr>
        <w:t xml:space="preserve"> </w:t>
      </w:r>
      <w:r w:rsidRPr="00016FA8">
        <w:rPr>
          <w:rFonts w:cs="Arial"/>
          <w:spacing w:val="-6"/>
          <w:szCs w:val="22"/>
        </w:rPr>
        <w:t>S</w:t>
      </w:r>
      <w:r w:rsidRPr="00016FA8">
        <w:rPr>
          <w:rFonts w:cs="Arial"/>
          <w:spacing w:val="-3"/>
          <w:szCs w:val="22"/>
        </w:rPr>
        <w:t>a</w:t>
      </w:r>
      <w:r w:rsidRPr="00016FA8">
        <w:rPr>
          <w:rFonts w:cs="Arial"/>
          <w:szCs w:val="22"/>
        </w:rPr>
        <w:t>f</w:t>
      </w:r>
      <w:r w:rsidRPr="00016FA8">
        <w:rPr>
          <w:rFonts w:cs="Arial"/>
          <w:spacing w:val="-8"/>
          <w:szCs w:val="22"/>
        </w:rPr>
        <w:t>e</w:t>
      </w:r>
      <w:r w:rsidRPr="00016FA8">
        <w:rPr>
          <w:rFonts w:cs="Arial"/>
          <w:szCs w:val="22"/>
        </w:rPr>
        <w:t>ty</w:t>
      </w:r>
      <w:r w:rsidRPr="00016FA8">
        <w:rPr>
          <w:rFonts w:cs="Arial"/>
          <w:spacing w:val="16"/>
          <w:szCs w:val="22"/>
        </w:rPr>
        <w:t xml:space="preserve"> </w:t>
      </w:r>
      <w:r w:rsidRPr="00016FA8">
        <w:rPr>
          <w:rFonts w:cs="Arial"/>
          <w:spacing w:val="-3"/>
          <w:szCs w:val="22"/>
        </w:rPr>
        <w:t>Ce</w:t>
      </w:r>
      <w:r w:rsidRPr="00016FA8">
        <w:rPr>
          <w:rFonts w:cs="Arial"/>
          <w:szCs w:val="22"/>
        </w:rPr>
        <w:t>r</w:t>
      </w:r>
      <w:r w:rsidRPr="00016FA8">
        <w:rPr>
          <w:rFonts w:cs="Arial"/>
          <w:spacing w:val="-5"/>
          <w:szCs w:val="22"/>
        </w:rPr>
        <w:t>t</w:t>
      </w:r>
      <w:r w:rsidRPr="00016FA8">
        <w:rPr>
          <w:rFonts w:cs="Arial"/>
          <w:spacing w:val="-3"/>
          <w:szCs w:val="22"/>
        </w:rPr>
        <w:t>i</w:t>
      </w:r>
      <w:r w:rsidRPr="00016FA8">
        <w:rPr>
          <w:rFonts w:cs="Arial"/>
          <w:szCs w:val="22"/>
        </w:rPr>
        <w:t>fic</w:t>
      </w:r>
      <w:r w:rsidRPr="00016FA8">
        <w:rPr>
          <w:rFonts w:cs="Arial"/>
          <w:spacing w:val="-3"/>
          <w:szCs w:val="22"/>
        </w:rPr>
        <w:t>a</w:t>
      </w:r>
      <w:r w:rsidRPr="00016FA8">
        <w:rPr>
          <w:rFonts w:cs="Arial"/>
          <w:szCs w:val="22"/>
        </w:rPr>
        <w:t>t</w:t>
      </w:r>
      <w:r w:rsidRPr="00016FA8">
        <w:rPr>
          <w:rFonts w:cs="Arial"/>
          <w:spacing w:val="-8"/>
          <w:szCs w:val="22"/>
        </w:rPr>
        <w:t xml:space="preserve">e </w:t>
      </w:r>
      <w:r w:rsidRPr="00016FA8">
        <w:rPr>
          <w:rFonts w:cs="Arial"/>
          <w:szCs w:val="22"/>
        </w:rPr>
        <w:t>is</w:t>
      </w:r>
      <w:r w:rsidRPr="00016FA8">
        <w:rPr>
          <w:rFonts w:cs="Arial"/>
          <w:spacing w:val="-4"/>
          <w:szCs w:val="22"/>
        </w:rPr>
        <w:t xml:space="preserve"> </w:t>
      </w:r>
      <w:r w:rsidRPr="00016FA8">
        <w:rPr>
          <w:rFonts w:cs="Arial"/>
          <w:szCs w:val="22"/>
        </w:rPr>
        <w:t>i</w:t>
      </w:r>
      <w:r w:rsidRPr="00016FA8">
        <w:rPr>
          <w:rFonts w:cs="Arial"/>
          <w:spacing w:val="-6"/>
          <w:szCs w:val="22"/>
        </w:rPr>
        <w:t>ss</w:t>
      </w:r>
      <w:r w:rsidRPr="00016FA8">
        <w:rPr>
          <w:rFonts w:cs="Arial"/>
          <w:spacing w:val="-3"/>
          <w:szCs w:val="22"/>
        </w:rPr>
        <w:t>ued</w:t>
      </w:r>
      <w:r w:rsidRPr="00016FA8">
        <w:rPr>
          <w:rFonts w:cs="Arial"/>
          <w:szCs w:val="22"/>
        </w:rPr>
        <w:t>.</w:t>
      </w:r>
    </w:p>
    <w:p w:rsidR="0059708F" w:rsidRDefault="0059708F" w:rsidP="0059708F">
      <w:pPr>
        <w:jc w:val="both"/>
      </w:pPr>
    </w:p>
    <w:p w:rsidR="0059708F" w:rsidRPr="00021AA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63</w:t>
      </w:r>
      <w:r w:rsidRPr="00653169">
        <w:rPr>
          <w:rFonts w:cs="Arial"/>
          <w:b/>
          <w:szCs w:val="22"/>
        </w:rPr>
        <w:fldChar w:fldCharType="end"/>
      </w:r>
      <w:r>
        <w:rPr>
          <w:rFonts w:cs="Arial"/>
          <w:b/>
          <w:szCs w:val="22"/>
        </w:rPr>
        <w:t>.</w:t>
      </w:r>
      <w:r>
        <w:rPr>
          <w:rFonts w:cs="Arial"/>
          <w:b/>
          <w:szCs w:val="22"/>
        </w:rPr>
        <w:tab/>
        <w:t>Removal of Graffiti</w:t>
      </w:r>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T</w:t>
      </w:r>
      <w:r w:rsidRPr="00016FA8">
        <w:rPr>
          <w:rFonts w:cs="Arial"/>
          <w:spacing w:val="-3"/>
          <w:szCs w:val="22"/>
        </w:rPr>
        <w:t>h</w:t>
      </w:r>
      <w:r w:rsidRPr="00016FA8">
        <w:rPr>
          <w:rFonts w:cs="Arial"/>
          <w:szCs w:val="22"/>
        </w:rPr>
        <w:t xml:space="preserve">e </w:t>
      </w:r>
      <w:r w:rsidRPr="00016FA8">
        <w:rPr>
          <w:rFonts w:cs="Arial"/>
          <w:spacing w:val="-3"/>
          <w:szCs w:val="22"/>
        </w:rPr>
        <w:t>o</w:t>
      </w:r>
      <w:r w:rsidRPr="00016FA8">
        <w:rPr>
          <w:rFonts w:cs="Arial"/>
          <w:spacing w:val="-8"/>
          <w:szCs w:val="22"/>
        </w:rPr>
        <w:t>w</w:t>
      </w:r>
      <w:r w:rsidRPr="00016FA8">
        <w:rPr>
          <w:rFonts w:cs="Arial"/>
          <w:spacing w:val="-3"/>
          <w:szCs w:val="22"/>
        </w:rPr>
        <w:t>ne</w:t>
      </w:r>
      <w:r w:rsidRPr="00016FA8">
        <w:rPr>
          <w:rFonts w:cs="Arial"/>
          <w:szCs w:val="22"/>
        </w:rPr>
        <w:t>r/m</w:t>
      </w:r>
      <w:r w:rsidRPr="00016FA8">
        <w:rPr>
          <w:rFonts w:cs="Arial"/>
          <w:spacing w:val="-3"/>
          <w:szCs w:val="22"/>
        </w:rPr>
        <w:t>anage</w:t>
      </w:r>
      <w:r w:rsidRPr="00016FA8">
        <w:rPr>
          <w:rFonts w:cs="Arial"/>
          <w:szCs w:val="22"/>
        </w:rPr>
        <w:t xml:space="preserve">r </w:t>
      </w:r>
      <w:r w:rsidRPr="00016FA8">
        <w:rPr>
          <w:rFonts w:cs="Arial"/>
          <w:spacing w:val="-3"/>
          <w:szCs w:val="22"/>
        </w:rPr>
        <w:t>o</w:t>
      </w:r>
      <w:r w:rsidRPr="00016FA8">
        <w:rPr>
          <w:rFonts w:cs="Arial"/>
          <w:szCs w:val="22"/>
        </w:rPr>
        <w:t>f t</w:t>
      </w:r>
      <w:r w:rsidRPr="00016FA8">
        <w:rPr>
          <w:rFonts w:cs="Arial"/>
          <w:spacing w:val="-3"/>
          <w:szCs w:val="22"/>
        </w:rPr>
        <w:t>h</w:t>
      </w:r>
      <w:r w:rsidRPr="00016FA8">
        <w:rPr>
          <w:rFonts w:cs="Arial"/>
          <w:szCs w:val="22"/>
        </w:rPr>
        <w:t xml:space="preserve">e </w:t>
      </w:r>
      <w:r w:rsidRPr="00016FA8">
        <w:rPr>
          <w:rFonts w:cs="Arial"/>
          <w:spacing w:val="-6"/>
          <w:szCs w:val="22"/>
        </w:rPr>
        <w:t>s</w:t>
      </w:r>
      <w:r w:rsidRPr="00016FA8">
        <w:rPr>
          <w:rFonts w:cs="Arial"/>
          <w:szCs w:val="22"/>
        </w:rPr>
        <w:t>ite is r</w:t>
      </w:r>
      <w:r w:rsidRPr="00016FA8">
        <w:rPr>
          <w:rFonts w:cs="Arial"/>
          <w:spacing w:val="-3"/>
          <w:szCs w:val="22"/>
        </w:rPr>
        <w:t>e</w:t>
      </w:r>
      <w:r w:rsidRPr="00016FA8">
        <w:rPr>
          <w:rFonts w:cs="Arial"/>
          <w:spacing w:val="-6"/>
          <w:szCs w:val="22"/>
        </w:rPr>
        <w:t>s</w:t>
      </w:r>
      <w:r w:rsidRPr="00016FA8">
        <w:rPr>
          <w:rFonts w:cs="Arial"/>
          <w:spacing w:val="-3"/>
          <w:szCs w:val="22"/>
        </w:rPr>
        <w:t>po</w:t>
      </w:r>
      <w:r w:rsidRPr="00016FA8">
        <w:rPr>
          <w:rFonts w:cs="Arial"/>
          <w:szCs w:val="22"/>
        </w:rPr>
        <w:t>n</w:t>
      </w:r>
      <w:r w:rsidRPr="00016FA8">
        <w:rPr>
          <w:rFonts w:cs="Arial"/>
          <w:spacing w:val="-6"/>
          <w:szCs w:val="22"/>
        </w:rPr>
        <w:t>s</w:t>
      </w:r>
      <w:r w:rsidRPr="00016FA8">
        <w:rPr>
          <w:rFonts w:cs="Arial"/>
          <w:szCs w:val="22"/>
        </w:rPr>
        <w:t>i</w:t>
      </w:r>
      <w:r w:rsidRPr="00016FA8">
        <w:rPr>
          <w:rFonts w:cs="Arial"/>
          <w:spacing w:val="-3"/>
          <w:szCs w:val="22"/>
        </w:rPr>
        <w:t>b</w:t>
      </w:r>
      <w:r w:rsidRPr="00016FA8">
        <w:rPr>
          <w:rFonts w:cs="Arial"/>
          <w:szCs w:val="22"/>
        </w:rPr>
        <w:t>le f</w:t>
      </w:r>
      <w:r w:rsidRPr="00016FA8">
        <w:rPr>
          <w:rFonts w:cs="Arial"/>
          <w:spacing w:val="-3"/>
          <w:szCs w:val="22"/>
        </w:rPr>
        <w:t>o</w:t>
      </w:r>
      <w:r w:rsidRPr="00016FA8">
        <w:rPr>
          <w:rFonts w:cs="Arial"/>
          <w:szCs w:val="22"/>
        </w:rPr>
        <w:t>r t</w:t>
      </w:r>
      <w:r w:rsidRPr="00016FA8">
        <w:rPr>
          <w:rFonts w:cs="Arial"/>
          <w:spacing w:val="-3"/>
          <w:szCs w:val="22"/>
        </w:rPr>
        <w:t>h</w:t>
      </w:r>
      <w:r w:rsidRPr="00016FA8">
        <w:rPr>
          <w:rFonts w:cs="Arial"/>
          <w:szCs w:val="22"/>
        </w:rPr>
        <w:t>e r</w:t>
      </w:r>
      <w:r w:rsidRPr="00016FA8">
        <w:rPr>
          <w:rFonts w:cs="Arial"/>
          <w:spacing w:val="-3"/>
          <w:szCs w:val="22"/>
        </w:rPr>
        <w:t>e</w:t>
      </w:r>
      <w:r w:rsidRPr="00016FA8">
        <w:rPr>
          <w:rFonts w:cs="Arial"/>
          <w:szCs w:val="22"/>
        </w:rPr>
        <w:t>m</w:t>
      </w:r>
      <w:r w:rsidRPr="00016FA8">
        <w:rPr>
          <w:rFonts w:cs="Arial"/>
          <w:spacing w:val="-8"/>
          <w:szCs w:val="22"/>
        </w:rPr>
        <w:t>o</w:t>
      </w:r>
      <w:r w:rsidRPr="00016FA8">
        <w:rPr>
          <w:rFonts w:cs="Arial"/>
          <w:szCs w:val="22"/>
        </w:rPr>
        <w:t>v</w:t>
      </w:r>
      <w:r w:rsidRPr="00016FA8">
        <w:rPr>
          <w:rFonts w:cs="Arial"/>
          <w:spacing w:val="-8"/>
          <w:szCs w:val="22"/>
        </w:rPr>
        <w:t>a</w:t>
      </w:r>
      <w:r w:rsidRPr="00016FA8">
        <w:rPr>
          <w:rFonts w:cs="Arial"/>
          <w:szCs w:val="22"/>
        </w:rPr>
        <w:t xml:space="preserve">l </w:t>
      </w:r>
      <w:r w:rsidRPr="00016FA8">
        <w:rPr>
          <w:rFonts w:cs="Arial"/>
          <w:spacing w:val="-8"/>
          <w:szCs w:val="22"/>
        </w:rPr>
        <w:t>o</w:t>
      </w:r>
      <w:r w:rsidRPr="00016FA8">
        <w:rPr>
          <w:rFonts w:cs="Arial"/>
          <w:szCs w:val="22"/>
        </w:rPr>
        <w:t xml:space="preserve">f </w:t>
      </w:r>
      <w:r w:rsidRPr="00016FA8">
        <w:rPr>
          <w:rFonts w:cs="Arial"/>
          <w:spacing w:val="-3"/>
          <w:szCs w:val="22"/>
        </w:rPr>
        <w:t>all g</w:t>
      </w:r>
      <w:r w:rsidRPr="00016FA8">
        <w:rPr>
          <w:rFonts w:cs="Arial"/>
          <w:szCs w:val="22"/>
        </w:rPr>
        <w:t>r</w:t>
      </w:r>
      <w:r w:rsidRPr="00016FA8">
        <w:rPr>
          <w:rFonts w:cs="Arial"/>
          <w:spacing w:val="-3"/>
          <w:szCs w:val="22"/>
        </w:rPr>
        <w:t>a</w:t>
      </w:r>
      <w:r w:rsidRPr="00016FA8">
        <w:rPr>
          <w:rFonts w:cs="Arial"/>
          <w:spacing w:val="1"/>
          <w:szCs w:val="22"/>
        </w:rPr>
        <w:t>f</w:t>
      </w:r>
      <w:r w:rsidRPr="00016FA8">
        <w:rPr>
          <w:rFonts w:cs="Arial"/>
          <w:szCs w:val="22"/>
        </w:rPr>
        <w:t>f</w:t>
      </w:r>
      <w:r w:rsidRPr="00016FA8">
        <w:rPr>
          <w:rFonts w:cs="Arial"/>
          <w:spacing w:val="-3"/>
          <w:szCs w:val="22"/>
        </w:rPr>
        <w:t>i</w:t>
      </w:r>
      <w:r w:rsidRPr="00016FA8">
        <w:rPr>
          <w:rFonts w:cs="Arial"/>
          <w:spacing w:val="-5"/>
          <w:szCs w:val="22"/>
        </w:rPr>
        <w:t>t</w:t>
      </w:r>
      <w:r w:rsidRPr="00016FA8">
        <w:rPr>
          <w:rFonts w:cs="Arial"/>
          <w:szCs w:val="22"/>
        </w:rPr>
        <w:t>i</w:t>
      </w:r>
      <w:r w:rsidRPr="00016FA8">
        <w:rPr>
          <w:rFonts w:cs="Arial"/>
          <w:spacing w:val="5"/>
          <w:szCs w:val="22"/>
        </w:rPr>
        <w:t xml:space="preserve"> </w:t>
      </w:r>
      <w:r w:rsidRPr="00016FA8">
        <w:rPr>
          <w:rFonts w:cs="Arial"/>
          <w:szCs w:val="22"/>
        </w:rPr>
        <w:t>fr</w:t>
      </w:r>
      <w:r w:rsidRPr="00016FA8">
        <w:rPr>
          <w:rFonts w:cs="Arial"/>
          <w:spacing w:val="-8"/>
          <w:szCs w:val="22"/>
        </w:rPr>
        <w:t>o</w:t>
      </w:r>
      <w:r w:rsidRPr="00016FA8">
        <w:rPr>
          <w:rFonts w:cs="Arial"/>
          <w:szCs w:val="22"/>
        </w:rPr>
        <w:t>m</w:t>
      </w:r>
      <w:r w:rsidRPr="00016FA8">
        <w:rPr>
          <w:rFonts w:cs="Arial"/>
          <w:spacing w:val="7"/>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5"/>
          <w:szCs w:val="22"/>
        </w:rPr>
        <w:t xml:space="preserve"> </w:t>
      </w:r>
      <w:r w:rsidRPr="00016FA8">
        <w:rPr>
          <w:rFonts w:cs="Arial"/>
          <w:spacing w:val="-3"/>
          <w:szCs w:val="22"/>
        </w:rPr>
        <w:t>b</w:t>
      </w:r>
      <w:r w:rsidRPr="00016FA8">
        <w:rPr>
          <w:rFonts w:cs="Arial"/>
          <w:spacing w:val="-8"/>
          <w:szCs w:val="22"/>
        </w:rPr>
        <w:t>u</w:t>
      </w:r>
      <w:r w:rsidRPr="00016FA8">
        <w:rPr>
          <w:rFonts w:cs="Arial"/>
          <w:spacing w:val="3"/>
          <w:szCs w:val="22"/>
        </w:rPr>
        <w:t>i</w:t>
      </w:r>
      <w:r w:rsidRPr="00016FA8">
        <w:rPr>
          <w:rFonts w:cs="Arial"/>
          <w:szCs w:val="22"/>
        </w:rPr>
        <w:t>l</w:t>
      </w:r>
      <w:r w:rsidRPr="00016FA8">
        <w:rPr>
          <w:rFonts w:cs="Arial"/>
          <w:spacing w:val="-8"/>
          <w:szCs w:val="22"/>
        </w:rPr>
        <w:t>d</w:t>
      </w:r>
      <w:r w:rsidRPr="00016FA8">
        <w:rPr>
          <w:rFonts w:cs="Arial"/>
          <w:szCs w:val="22"/>
        </w:rPr>
        <w:t>i</w:t>
      </w:r>
      <w:r w:rsidRPr="00016FA8">
        <w:rPr>
          <w:rFonts w:cs="Arial"/>
          <w:spacing w:val="-3"/>
          <w:szCs w:val="22"/>
        </w:rPr>
        <w:t>n</w:t>
      </w:r>
      <w:r w:rsidRPr="00016FA8">
        <w:rPr>
          <w:rFonts w:cs="Arial"/>
          <w:szCs w:val="22"/>
        </w:rPr>
        <w:t>g</w:t>
      </w:r>
      <w:r w:rsidRPr="00016FA8">
        <w:rPr>
          <w:rFonts w:cs="Arial"/>
          <w:spacing w:val="5"/>
          <w:szCs w:val="22"/>
        </w:rPr>
        <w:t xml:space="preserve"> </w:t>
      </w:r>
      <w:r w:rsidRPr="00016FA8">
        <w:rPr>
          <w:rFonts w:cs="Arial"/>
          <w:spacing w:val="-3"/>
          <w:szCs w:val="22"/>
        </w:rPr>
        <w:t>an</w:t>
      </w:r>
      <w:r w:rsidRPr="00016FA8">
        <w:rPr>
          <w:rFonts w:cs="Arial"/>
          <w:szCs w:val="22"/>
        </w:rPr>
        <w:t>d f</w:t>
      </w:r>
      <w:r w:rsidRPr="00016FA8">
        <w:rPr>
          <w:rFonts w:cs="Arial"/>
          <w:spacing w:val="-3"/>
          <w:szCs w:val="22"/>
        </w:rPr>
        <w:t>en</w:t>
      </w:r>
      <w:r w:rsidRPr="00016FA8">
        <w:rPr>
          <w:rFonts w:cs="Arial"/>
          <w:szCs w:val="22"/>
        </w:rPr>
        <w:t>c</w:t>
      </w:r>
      <w:r w:rsidRPr="00016FA8">
        <w:rPr>
          <w:rFonts w:cs="Arial"/>
          <w:spacing w:val="-3"/>
          <w:szCs w:val="22"/>
        </w:rPr>
        <w:t>e</w:t>
      </w:r>
      <w:r w:rsidRPr="00016FA8">
        <w:rPr>
          <w:rFonts w:cs="Arial"/>
          <w:szCs w:val="22"/>
        </w:rPr>
        <w:t>s</w:t>
      </w:r>
      <w:r w:rsidRPr="00016FA8">
        <w:rPr>
          <w:rFonts w:cs="Arial"/>
          <w:spacing w:val="2"/>
          <w:szCs w:val="22"/>
        </w:rPr>
        <w:t xml:space="preserve"> </w:t>
      </w:r>
      <w:r w:rsidRPr="00016FA8">
        <w:rPr>
          <w:rFonts w:cs="Arial"/>
          <w:spacing w:val="-8"/>
          <w:szCs w:val="22"/>
        </w:rPr>
        <w:t>w</w:t>
      </w:r>
      <w:r w:rsidRPr="00016FA8">
        <w:rPr>
          <w:rFonts w:cs="Arial"/>
          <w:szCs w:val="22"/>
        </w:rPr>
        <w:t>it</w:t>
      </w:r>
      <w:r w:rsidRPr="00016FA8">
        <w:rPr>
          <w:rFonts w:cs="Arial"/>
          <w:spacing w:val="-3"/>
          <w:szCs w:val="22"/>
        </w:rPr>
        <w:t>h</w:t>
      </w:r>
      <w:r w:rsidRPr="00016FA8">
        <w:rPr>
          <w:rFonts w:cs="Arial"/>
          <w:szCs w:val="22"/>
        </w:rPr>
        <w:t>in</w:t>
      </w:r>
      <w:r w:rsidRPr="00016FA8">
        <w:rPr>
          <w:rFonts w:cs="Arial"/>
          <w:spacing w:val="5"/>
          <w:szCs w:val="22"/>
        </w:rPr>
        <w:t xml:space="preserve"> </w:t>
      </w:r>
      <w:r>
        <w:rPr>
          <w:rFonts w:cs="Arial"/>
          <w:spacing w:val="-6"/>
          <w:szCs w:val="22"/>
        </w:rPr>
        <w:t>forty-eight</w:t>
      </w:r>
      <w:r w:rsidRPr="00016FA8">
        <w:rPr>
          <w:rFonts w:cs="Arial"/>
          <w:spacing w:val="5"/>
          <w:szCs w:val="22"/>
        </w:rPr>
        <w:t xml:space="preserve"> </w:t>
      </w:r>
      <w:r>
        <w:rPr>
          <w:rFonts w:cs="Arial"/>
          <w:spacing w:val="5"/>
          <w:szCs w:val="22"/>
        </w:rPr>
        <w:t>(</w:t>
      </w:r>
      <w:r>
        <w:rPr>
          <w:rFonts w:cs="Arial"/>
          <w:szCs w:val="22"/>
        </w:rPr>
        <w:t>48</w:t>
      </w:r>
      <w:r w:rsidRPr="00016FA8">
        <w:rPr>
          <w:rFonts w:cs="Arial"/>
          <w:szCs w:val="22"/>
        </w:rPr>
        <w:t>)</w:t>
      </w:r>
      <w:r w:rsidRPr="00016FA8">
        <w:rPr>
          <w:rFonts w:cs="Arial"/>
          <w:spacing w:val="7"/>
          <w:szCs w:val="22"/>
        </w:rPr>
        <w:t xml:space="preserve"> </w:t>
      </w:r>
      <w:r w:rsidRPr="00016FA8">
        <w:rPr>
          <w:rFonts w:cs="Arial"/>
          <w:spacing w:val="-3"/>
          <w:szCs w:val="22"/>
        </w:rPr>
        <w:t>hou</w:t>
      </w:r>
      <w:r w:rsidRPr="00016FA8">
        <w:rPr>
          <w:rFonts w:cs="Arial"/>
          <w:szCs w:val="22"/>
        </w:rPr>
        <w:t>rs</w:t>
      </w:r>
      <w:r w:rsidRPr="00016FA8">
        <w:rPr>
          <w:rFonts w:cs="Arial"/>
          <w:spacing w:val="2"/>
          <w:szCs w:val="22"/>
        </w:rPr>
        <w:t xml:space="preserve"> </w:t>
      </w:r>
      <w:r w:rsidRPr="00016FA8">
        <w:rPr>
          <w:rFonts w:cs="Arial"/>
          <w:spacing w:val="-3"/>
          <w:szCs w:val="22"/>
        </w:rPr>
        <w:t>o</w:t>
      </w:r>
      <w:r w:rsidRPr="00016FA8">
        <w:rPr>
          <w:rFonts w:cs="Arial"/>
          <w:szCs w:val="22"/>
        </w:rPr>
        <w:t>f</w:t>
      </w:r>
      <w:r w:rsidRPr="00016FA8">
        <w:rPr>
          <w:rFonts w:cs="Arial"/>
          <w:spacing w:val="8"/>
          <w:szCs w:val="22"/>
        </w:rPr>
        <w:t xml:space="preserve"> </w:t>
      </w:r>
      <w:r w:rsidRPr="00016FA8">
        <w:rPr>
          <w:rFonts w:cs="Arial"/>
          <w:szCs w:val="22"/>
        </w:rPr>
        <w:t>it</w:t>
      </w:r>
      <w:r w:rsidRPr="00016FA8">
        <w:rPr>
          <w:rFonts w:cs="Arial"/>
          <w:spacing w:val="-6"/>
          <w:szCs w:val="22"/>
        </w:rPr>
        <w:t xml:space="preserve">s </w:t>
      </w:r>
      <w:r w:rsidRPr="00016FA8">
        <w:rPr>
          <w:rFonts w:cs="Arial"/>
          <w:spacing w:val="-3"/>
          <w:szCs w:val="22"/>
        </w:rPr>
        <w:t>app</w:t>
      </w:r>
      <w:r w:rsidRPr="00016FA8">
        <w:rPr>
          <w:rFonts w:cs="Arial"/>
          <w:spacing w:val="3"/>
          <w:szCs w:val="22"/>
        </w:rPr>
        <w:t>l</w:t>
      </w:r>
      <w:r w:rsidRPr="00016FA8">
        <w:rPr>
          <w:rFonts w:cs="Arial"/>
          <w:szCs w:val="22"/>
        </w:rPr>
        <w:t>ic</w:t>
      </w:r>
      <w:r w:rsidRPr="00016FA8">
        <w:rPr>
          <w:rFonts w:cs="Arial"/>
          <w:spacing w:val="-3"/>
          <w:szCs w:val="22"/>
        </w:rPr>
        <w:t>a</w:t>
      </w:r>
      <w:r w:rsidRPr="00016FA8">
        <w:rPr>
          <w:rFonts w:cs="Arial"/>
          <w:spacing w:val="-5"/>
          <w:szCs w:val="22"/>
        </w:rPr>
        <w:t>t</w:t>
      </w:r>
      <w:r w:rsidRPr="00016FA8">
        <w:rPr>
          <w:rFonts w:cs="Arial"/>
          <w:szCs w:val="22"/>
        </w:rPr>
        <w:t>i</w:t>
      </w:r>
      <w:r w:rsidRPr="00016FA8">
        <w:rPr>
          <w:rFonts w:cs="Arial"/>
          <w:spacing w:val="-3"/>
          <w:szCs w:val="22"/>
        </w:rPr>
        <w:t>on</w:t>
      </w:r>
      <w:r w:rsidRPr="00016FA8">
        <w:rPr>
          <w:rFonts w:cs="Arial"/>
          <w:szCs w:val="22"/>
        </w:rPr>
        <w:t>.</w:t>
      </w:r>
    </w:p>
    <w:p w:rsidR="0059708F" w:rsidRDefault="0059708F" w:rsidP="0059708F">
      <w:pPr>
        <w:jc w:val="both"/>
      </w:pPr>
    </w:p>
    <w:bookmarkStart w:id="38" w:name="Edit_8_17_1"/>
    <w:p w:rsidR="0059708F" w:rsidRPr="00021AA5" w:rsidRDefault="0059708F" w:rsidP="0059708F">
      <w:pPr>
        <w:tabs>
          <w:tab w:val="left" w:pos="555"/>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64</w:t>
      </w:r>
      <w:r w:rsidRPr="00653169">
        <w:rPr>
          <w:rFonts w:cs="Arial"/>
          <w:b/>
          <w:szCs w:val="22"/>
        </w:rPr>
        <w:fldChar w:fldCharType="end"/>
      </w:r>
      <w:r>
        <w:rPr>
          <w:rFonts w:cs="Arial"/>
          <w:b/>
          <w:szCs w:val="22"/>
        </w:rPr>
        <w:t>.</w:t>
      </w:r>
      <w:r>
        <w:rPr>
          <w:rFonts w:cs="Arial"/>
          <w:b/>
          <w:szCs w:val="22"/>
        </w:rPr>
        <w:tab/>
        <w:t>Approved Signage Maintenance</w:t>
      </w:r>
    </w:p>
    <w:p w:rsidR="0059708F" w:rsidRDefault="0059708F" w:rsidP="0059708F">
      <w:pPr>
        <w:ind w:left="567" w:hanging="12"/>
        <w:jc w:val="both"/>
        <w:rPr>
          <w:rFonts w:cs="Arial"/>
          <w:szCs w:val="22"/>
        </w:rPr>
      </w:pPr>
    </w:p>
    <w:p w:rsidR="0059708F" w:rsidRDefault="0059708F" w:rsidP="0059708F">
      <w:pPr>
        <w:ind w:left="567" w:hanging="12"/>
        <w:jc w:val="both"/>
        <w:rPr>
          <w:rFonts w:cs="Arial"/>
          <w:szCs w:val="22"/>
        </w:rPr>
      </w:pPr>
      <w:r>
        <w:rPr>
          <w:rFonts w:cs="Arial"/>
          <w:szCs w:val="22"/>
        </w:rPr>
        <w:t>The approved sign</w:t>
      </w:r>
      <w:r w:rsidRPr="00BE5A59">
        <w:rPr>
          <w:rFonts w:cs="Arial"/>
          <w:szCs w:val="22"/>
        </w:rPr>
        <w:t>s must be maintained in a presentable and satisfactory state of repair.</w:t>
      </w:r>
    </w:p>
    <w:p w:rsidR="0059708F" w:rsidRDefault="0059708F" w:rsidP="0059708F">
      <w:pPr>
        <w:ind w:left="567" w:hanging="12"/>
        <w:jc w:val="both"/>
        <w:rPr>
          <w:rFonts w:cs="Arial"/>
          <w:szCs w:val="22"/>
        </w:rPr>
      </w:pPr>
    </w:p>
    <w:p w:rsidR="0059708F" w:rsidRDefault="0059708F" w:rsidP="0059708F">
      <w:pPr>
        <w:ind w:left="567" w:hanging="12"/>
        <w:jc w:val="both"/>
        <w:rPr>
          <w:rFonts w:cs="Arial"/>
          <w:szCs w:val="22"/>
        </w:rPr>
      </w:pPr>
      <w:r w:rsidRPr="00BE5A59">
        <w:rPr>
          <w:rFonts w:cs="Arial"/>
          <w:szCs w:val="22"/>
        </w:rPr>
        <w:t xml:space="preserve">The level of illumination and/or lighting intensity used to illuminate the signs is to be minimised to ensure that excessive light spill or nuisance is not caused to any nearby premises or the road reserve. </w:t>
      </w:r>
    </w:p>
    <w:p w:rsidR="0059708F" w:rsidRDefault="0059708F" w:rsidP="0059708F">
      <w:pPr>
        <w:jc w:val="both"/>
      </w:pPr>
    </w:p>
    <w:bookmarkEnd w:id="38"/>
    <w:p w:rsidR="0059708F" w:rsidRPr="00021AA5"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65</w:t>
      </w:r>
      <w:r w:rsidRPr="00653169">
        <w:rPr>
          <w:rFonts w:cs="Arial"/>
          <w:b/>
          <w:szCs w:val="22"/>
        </w:rPr>
        <w:fldChar w:fldCharType="end"/>
      </w:r>
      <w:r>
        <w:rPr>
          <w:rFonts w:cs="Arial"/>
          <w:b/>
          <w:szCs w:val="22"/>
        </w:rPr>
        <w:t>.</w:t>
      </w:r>
      <w:r>
        <w:rPr>
          <w:rFonts w:cs="Arial"/>
          <w:b/>
          <w:szCs w:val="22"/>
        </w:rPr>
        <w:tab/>
        <w:t>Outdoor Lighting</w:t>
      </w:r>
    </w:p>
    <w:p w:rsidR="0059708F" w:rsidRDefault="0059708F" w:rsidP="0059708F">
      <w:pPr>
        <w:ind w:left="567"/>
        <w:jc w:val="both"/>
        <w:rPr>
          <w:rFonts w:cs="Arial"/>
          <w:szCs w:val="22"/>
        </w:rPr>
      </w:pPr>
    </w:p>
    <w:p w:rsidR="0059708F" w:rsidRPr="00016FA8" w:rsidRDefault="0059708F" w:rsidP="0059708F">
      <w:pPr>
        <w:ind w:left="567"/>
        <w:jc w:val="both"/>
        <w:rPr>
          <w:rFonts w:cs="Arial"/>
          <w:i/>
          <w:szCs w:val="22"/>
        </w:rPr>
      </w:pPr>
      <w:r w:rsidRPr="00016FA8">
        <w:rPr>
          <w:rFonts w:cs="Arial"/>
          <w:szCs w:val="22"/>
        </w:rPr>
        <w:lastRenderedPageBreak/>
        <w:t>A</w:t>
      </w:r>
      <w:r w:rsidRPr="00016FA8">
        <w:rPr>
          <w:rFonts w:cs="Arial"/>
          <w:spacing w:val="-3"/>
          <w:szCs w:val="22"/>
        </w:rPr>
        <w:t>l</w:t>
      </w:r>
      <w:r w:rsidRPr="00016FA8">
        <w:rPr>
          <w:rFonts w:cs="Arial"/>
          <w:szCs w:val="22"/>
        </w:rPr>
        <w:t>l</w:t>
      </w:r>
      <w:r w:rsidRPr="00016FA8">
        <w:rPr>
          <w:rFonts w:cs="Arial"/>
          <w:spacing w:val="24"/>
          <w:szCs w:val="22"/>
        </w:rPr>
        <w:t xml:space="preserve"> </w:t>
      </w:r>
      <w:r w:rsidRPr="00016FA8">
        <w:rPr>
          <w:rFonts w:cs="Arial"/>
          <w:spacing w:val="-3"/>
          <w:szCs w:val="22"/>
        </w:rPr>
        <w:t>ou</w:t>
      </w:r>
      <w:r w:rsidRPr="00016FA8">
        <w:rPr>
          <w:rFonts w:cs="Arial"/>
          <w:szCs w:val="22"/>
        </w:rPr>
        <w:t>t</w:t>
      </w:r>
      <w:r w:rsidRPr="00016FA8">
        <w:rPr>
          <w:rFonts w:cs="Arial"/>
          <w:spacing w:val="-3"/>
          <w:szCs w:val="22"/>
        </w:rPr>
        <w:t>doo</w:t>
      </w:r>
      <w:r w:rsidRPr="00016FA8">
        <w:rPr>
          <w:rFonts w:cs="Arial"/>
          <w:szCs w:val="22"/>
        </w:rPr>
        <w:t>r</w:t>
      </w:r>
      <w:r w:rsidRPr="00016FA8">
        <w:rPr>
          <w:rFonts w:cs="Arial"/>
          <w:spacing w:val="21"/>
          <w:szCs w:val="22"/>
        </w:rPr>
        <w:t xml:space="preserve"> </w:t>
      </w:r>
      <w:r w:rsidRPr="00016FA8">
        <w:rPr>
          <w:rFonts w:cs="Arial"/>
          <w:spacing w:val="-3"/>
          <w:szCs w:val="22"/>
        </w:rPr>
        <w:t>l</w:t>
      </w:r>
      <w:r w:rsidRPr="00016FA8">
        <w:rPr>
          <w:rFonts w:cs="Arial"/>
          <w:szCs w:val="22"/>
        </w:rPr>
        <w:t>i</w:t>
      </w:r>
      <w:r w:rsidRPr="00016FA8">
        <w:rPr>
          <w:rFonts w:cs="Arial"/>
          <w:spacing w:val="-3"/>
          <w:szCs w:val="22"/>
        </w:rPr>
        <w:t>gh</w:t>
      </w:r>
      <w:r w:rsidRPr="00016FA8">
        <w:rPr>
          <w:rFonts w:cs="Arial"/>
          <w:spacing w:val="-5"/>
          <w:szCs w:val="22"/>
        </w:rPr>
        <w:t>t</w:t>
      </w:r>
      <w:r w:rsidRPr="00016FA8">
        <w:rPr>
          <w:rFonts w:cs="Arial"/>
          <w:szCs w:val="22"/>
        </w:rPr>
        <w:t>i</w:t>
      </w:r>
      <w:r w:rsidRPr="00016FA8">
        <w:rPr>
          <w:rFonts w:cs="Arial"/>
          <w:spacing w:val="-3"/>
          <w:szCs w:val="22"/>
        </w:rPr>
        <w:t>n</w:t>
      </w:r>
      <w:r w:rsidRPr="00016FA8">
        <w:rPr>
          <w:rFonts w:cs="Arial"/>
          <w:szCs w:val="22"/>
        </w:rPr>
        <w:t>g</w:t>
      </w:r>
      <w:r w:rsidRPr="00016FA8">
        <w:rPr>
          <w:rFonts w:cs="Arial"/>
          <w:spacing w:val="19"/>
          <w:szCs w:val="22"/>
        </w:rPr>
        <w:t xml:space="preserve"> </w:t>
      </w:r>
      <w:r w:rsidRPr="00016FA8">
        <w:rPr>
          <w:rFonts w:cs="Arial"/>
          <w:spacing w:val="-6"/>
          <w:szCs w:val="22"/>
        </w:rPr>
        <w:t>must</w:t>
      </w:r>
      <w:r w:rsidRPr="00016FA8">
        <w:rPr>
          <w:rFonts w:cs="Arial"/>
          <w:spacing w:val="24"/>
          <w:szCs w:val="22"/>
        </w:rPr>
        <w:t xml:space="preserve"> </w:t>
      </w:r>
      <w:r w:rsidRPr="00016FA8">
        <w:rPr>
          <w:rFonts w:cs="Arial"/>
          <w:spacing w:val="-3"/>
          <w:szCs w:val="22"/>
        </w:rPr>
        <w:t>no</w:t>
      </w:r>
      <w:r w:rsidRPr="00016FA8">
        <w:rPr>
          <w:rFonts w:cs="Arial"/>
          <w:szCs w:val="22"/>
        </w:rPr>
        <w:t>t</w:t>
      </w:r>
      <w:r w:rsidRPr="00016FA8">
        <w:rPr>
          <w:rFonts w:cs="Arial"/>
          <w:spacing w:val="22"/>
          <w:szCs w:val="22"/>
        </w:rPr>
        <w:t xml:space="preserve"> </w:t>
      </w:r>
      <w:r w:rsidRPr="00016FA8">
        <w:rPr>
          <w:rFonts w:cs="Arial"/>
          <w:spacing w:val="-3"/>
          <w:szCs w:val="22"/>
        </w:rPr>
        <w:t>de</w:t>
      </w:r>
      <w:r w:rsidRPr="00016FA8">
        <w:rPr>
          <w:rFonts w:cs="Arial"/>
          <w:szCs w:val="22"/>
        </w:rPr>
        <w:t>t</w:t>
      </w:r>
      <w:r w:rsidRPr="00016FA8">
        <w:rPr>
          <w:rFonts w:cs="Arial"/>
          <w:spacing w:val="-6"/>
          <w:szCs w:val="22"/>
        </w:rPr>
        <w:t>r</w:t>
      </w:r>
      <w:r w:rsidRPr="00016FA8">
        <w:rPr>
          <w:rFonts w:cs="Arial"/>
          <w:spacing w:val="-3"/>
          <w:szCs w:val="22"/>
        </w:rPr>
        <w:t>i</w:t>
      </w:r>
      <w:r w:rsidRPr="00016FA8">
        <w:rPr>
          <w:rFonts w:cs="Arial"/>
          <w:szCs w:val="22"/>
        </w:rPr>
        <w:t>m</w:t>
      </w:r>
      <w:r w:rsidRPr="00016FA8">
        <w:rPr>
          <w:rFonts w:cs="Arial"/>
          <w:spacing w:val="-3"/>
          <w:szCs w:val="22"/>
        </w:rPr>
        <w:t>en</w:t>
      </w:r>
      <w:r w:rsidRPr="00016FA8">
        <w:rPr>
          <w:rFonts w:cs="Arial"/>
          <w:szCs w:val="22"/>
        </w:rPr>
        <w:t>t</w:t>
      </w:r>
      <w:r w:rsidRPr="00016FA8">
        <w:rPr>
          <w:rFonts w:cs="Arial"/>
          <w:spacing w:val="-8"/>
          <w:szCs w:val="22"/>
        </w:rPr>
        <w:t>a</w:t>
      </w:r>
      <w:r w:rsidRPr="00016FA8">
        <w:rPr>
          <w:rFonts w:cs="Arial"/>
          <w:spacing w:val="3"/>
          <w:szCs w:val="22"/>
        </w:rPr>
        <w:t>l</w:t>
      </w:r>
      <w:r w:rsidRPr="00016FA8">
        <w:rPr>
          <w:rFonts w:cs="Arial"/>
          <w:szCs w:val="22"/>
        </w:rPr>
        <w:t>ly</w:t>
      </w:r>
      <w:r w:rsidRPr="00016FA8">
        <w:rPr>
          <w:rFonts w:cs="Arial"/>
          <w:spacing w:val="16"/>
          <w:szCs w:val="22"/>
        </w:rPr>
        <w:t xml:space="preserve"> </w:t>
      </w:r>
      <w:r w:rsidRPr="00016FA8">
        <w:rPr>
          <w:rFonts w:cs="Arial"/>
          <w:spacing w:val="-3"/>
          <w:szCs w:val="22"/>
        </w:rPr>
        <w:t>i</w:t>
      </w:r>
      <w:r w:rsidRPr="00016FA8">
        <w:rPr>
          <w:rFonts w:cs="Arial"/>
          <w:szCs w:val="22"/>
        </w:rPr>
        <w:t>m</w:t>
      </w:r>
      <w:r w:rsidRPr="00016FA8">
        <w:rPr>
          <w:rFonts w:cs="Arial"/>
          <w:spacing w:val="-3"/>
          <w:szCs w:val="22"/>
        </w:rPr>
        <w:t>pa</w:t>
      </w:r>
      <w:r w:rsidRPr="00016FA8">
        <w:rPr>
          <w:rFonts w:cs="Arial"/>
          <w:spacing w:val="-6"/>
          <w:szCs w:val="22"/>
        </w:rPr>
        <w:t>c</w:t>
      </w:r>
      <w:r w:rsidRPr="00016FA8">
        <w:rPr>
          <w:rFonts w:cs="Arial"/>
          <w:szCs w:val="22"/>
        </w:rPr>
        <w:t>t</w:t>
      </w:r>
      <w:r w:rsidRPr="00016FA8">
        <w:rPr>
          <w:rFonts w:cs="Arial"/>
          <w:spacing w:val="22"/>
          <w:szCs w:val="22"/>
        </w:rPr>
        <w:t xml:space="preserve"> </w:t>
      </w:r>
      <w:r w:rsidRPr="00016FA8">
        <w:rPr>
          <w:rFonts w:cs="Arial"/>
          <w:spacing w:val="-3"/>
          <w:szCs w:val="22"/>
        </w:rPr>
        <w:t>upo</w:t>
      </w:r>
      <w:r w:rsidRPr="00016FA8">
        <w:rPr>
          <w:rFonts w:cs="Arial"/>
          <w:szCs w:val="22"/>
        </w:rPr>
        <w:t>n</w:t>
      </w:r>
      <w:r w:rsidRPr="00016FA8">
        <w:rPr>
          <w:rFonts w:cs="Arial"/>
          <w:spacing w:val="19"/>
          <w:szCs w:val="22"/>
        </w:rPr>
        <w:t xml:space="preserve"> </w:t>
      </w:r>
      <w:r w:rsidRPr="00016FA8">
        <w:rPr>
          <w:rFonts w:cs="Arial"/>
          <w:szCs w:val="22"/>
        </w:rPr>
        <w:t>t</w:t>
      </w:r>
      <w:r w:rsidRPr="00016FA8">
        <w:rPr>
          <w:rFonts w:cs="Arial"/>
          <w:spacing w:val="-3"/>
          <w:szCs w:val="22"/>
        </w:rPr>
        <w:t>h</w:t>
      </w:r>
      <w:r w:rsidRPr="00016FA8">
        <w:rPr>
          <w:rFonts w:cs="Arial"/>
          <w:szCs w:val="22"/>
        </w:rPr>
        <w:t>e</w:t>
      </w:r>
      <w:r w:rsidRPr="00016FA8">
        <w:rPr>
          <w:rFonts w:cs="Arial"/>
          <w:spacing w:val="19"/>
          <w:szCs w:val="22"/>
        </w:rPr>
        <w:t xml:space="preserve"> </w:t>
      </w:r>
      <w:r w:rsidRPr="00016FA8">
        <w:rPr>
          <w:rFonts w:cs="Arial"/>
          <w:spacing w:val="-3"/>
          <w:szCs w:val="22"/>
        </w:rPr>
        <w:t>a</w:t>
      </w:r>
      <w:r w:rsidRPr="00016FA8">
        <w:rPr>
          <w:rFonts w:cs="Arial"/>
          <w:szCs w:val="22"/>
        </w:rPr>
        <w:t>m</w:t>
      </w:r>
      <w:r w:rsidRPr="00016FA8">
        <w:rPr>
          <w:rFonts w:cs="Arial"/>
          <w:spacing w:val="-3"/>
          <w:szCs w:val="22"/>
        </w:rPr>
        <w:t>eni</w:t>
      </w:r>
      <w:r w:rsidRPr="00016FA8">
        <w:rPr>
          <w:rFonts w:cs="Arial"/>
          <w:szCs w:val="22"/>
        </w:rPr>
        <w:t>ty</w:t>
      </w:r>
      <w:r w:rsidRPr="00016FA8">
        <w:rPr>
          <w:rFonts w:cs="Arial"/>
          <w:spacing w:val="21"/>
          <w:szCs w:val="22"/>
        </w:rPr>
        <w:t xml:space="preserve"> </w:t>
      </w:r>
      <w:r w:rsidRPr="00016FA8">
        <w:rPr>
          <w:rFonts w:cs="Arial"/>
          <w:spacing w:val="-8"/>
          <w:szCs w:val="22"/>
        </w:rPr>
        <w:t>o</w:t>
      </w:r>
      <w:r w:rsidRPr="00016FA8">
        <w:rPr>
          <w:rFonts w:cs="Arial"/>
          <w:szCs w:val="22"/>
        </w:rPr>
        <w:t xml:space="preserve">f </w:t>
      </w:r>
      <w:r w:rsidRPr="00016FA8">
        <w:rPr>
          <w:rFonts w:cs="Arial"/>
          <w:spacing w:val="-3"/>
          <w:szCs w:val="22"/>
        </w:rPr>
        <w:t>o</w:t>
      </w:r>
      <w:r w:rsidRPr="00016FA8">
        <w:rPr>
          <w:rFonts w:cs="Arial"/>
          <w:szCs w:val="22"/>
        </w:rPr>
        <w:t>t</w:t>
      </w:r>
      <w:r w:rsidRPr="00016FA8">
        <w:rPr>
          <w:rFonts w:cs="Arial"/>
          <w:spacing w:val="-3"/>
          <w:szCs w:val="22"/>
        </w:rPr>
        <w:t>he</w:t>
      </w:r>
      <w:r w:rsidRPr="00016FA8">
        <w:rPr>
          <w:rFonts w:cs="Arial"/>
          <w:szCs w:val="22"/>
        </w:rPr>
        <w:t xml:space="preserve">r </w:t>
      </w:r>
      <w:r w:rsidRPr="00016FA8">
        <w:rPr>
          <w:rFonts w:cs="Arial"/>
          <w:spacing w:val="-3"/>
          <w:szCs w:val="22"/>
        </w:rPr>
        <w:t>p</w:t>
      </w:r>
      <w:r w:rsidRPr="00016FA8">
        <w:rPr>
          <w:rFonts w:cs="Arial"/>
          <w:szCs w:val="22"/>
        </w:rPr>
        <w:t>r</w:t>
      </w:r>
      <w:r w:rsidRPr="00016FA8">
        <w:rPr>
          <w:rFonts w:cs="Arial"/>
          <w:spacing w:val="-3"/>
          <w:szCs w:val="22"/>
        </w:rPr>
        <w:t>e</w:t>
      </w:r>
      <w:r w:rsidRPr="00016FA8">
        <w:rPr>
          <w:rFonts w:cs="Arial"/>
          <w:szCs w:val="22"/>
        </w:rPr>
        <w:t>mi</w:t>
      </w:r>
      <w:r w:rsidRPr="00016FA8">
        <w:rPr>
          <w:rFonts w:cs="Arial"/>
          <w:spacing w:val="-6"/>
          <w:szCs w:val="22"/>
        </w:rPr>
        <w:t>s</w:t>
      </w:r>
      <w:r w:rsidRPr="00016FA8">
        <w:rPr>
          <w:rFonts w:cs="Arial"/>
          <w:spacing w:val="-3"/>
          <w:szCs w:val="22"/>
        </w:rPr>
        <w:t>e</w:t>
      </w:r>
      <w:r w:rsidRPr="00016FA8">
        <w:rPr>
          <w:rFonts w:cs="Arial"/>
          <w:szCs w:val="22"/>
        </w:rPr>
        <w:t xml:space="preserve">s </w:t>
      </w:r>
      <w:r w:rsidRPr="00016FA8">
        <w:rPr>
          <w:rFonts w:cs="Arial"/>
          <w:spacing w:val="-3"/>
          <w:szCs w:val="22"/>
        </w:rPr>
        <w:t>an</w:t>
      </w:r>
      <w:r w:rsidRPr="00016FA8">
        <w:rPr>
          <w:rFonts w:cs="Arial"/>
          <w:szCs w:val="22"/>
        </w:rPr>
        <w:t xml:space="preserve">d </w:t>
      </w:r>
      <w:r w:rsidRPr="00016FA8">
        <w:rPr>
          <w:rFonts w:cs="Arial"/>
          <w:spacing w:val="-3"/>
          <w:szCs w:val="22"/>
        </w:rPr>
        <w:t>ad</w:t>
      </w:r>
      <w:r w:rsidRPr="00016FA8">
        <w:rPr>
          <w:rFonts w:cs="Arial"/>
          <w:szCs w:val="22"/>
        </w:rPr>
        <w:t>j</w:t>
      </w:r>
      <w:r w:rsidRPr="00016FA8">
        <w:rPr>
          <w:rFonts w:cs="Arial"/>
          <w:spacing w:val="-3"/>
          <w:szCs w:val="22"/>
        </w:rPr>
        <w:t>a</w:t>
      </w:r>
      <w:r w:rsidRPr="00016FA8">
        <w:rPr>
          <w:rFonts w:cs="Arial"/>
          <w:szCs w:val="22"/>
        </w:rPr>
        <w:t>c</w:t>
      </w:r>
      <w:r w:rsidRPr="00016FA8">
        <w:rPr>
          <w:rFonts w:cs="Arial"/>
          <w:spacing w:val="-3"/>
          <w:szCs w:val="22"/>
        </w:rPr>
        <w:t>en</w:t>
      </w:r>
      <w:r w:rsidRPr="00016FA8">
        <w:rPr>
          <w:rFonts w:cs="Arial"/>
          <w:szCs w:val="22"/>
        </w:rPr>
        <w:t>t d</w:t>
      </w:r>
      <w:r w:rsidRPr="00016FA8">
        <w:rPr>
          <w:rFonts w:cs="Arial"/>
          <w:spacing w:val="-8"/>
          <w:szCs w:val="22"/>
        </w:rPr>
        <w:t>w</w:t>
      </w:r>
      <w:r w:rsidRPr="00016FA8">
        <w:rPr>
          <w:rFonts w:cs="Arial"/>
          <w:spacing w:val="-3"/>
          <w:szCs w:val="22"/>
        </w:rPr>
        <w:t>e</w:t>
      </w:r>
      <w:r w:rsidRPr="00016FA8">
        <w:rPr>
          <w:rFonts w:cs="Arial"/>
          <w:szCs w:val="22"/>
        </w:rPr>
        <w:t>l</w:t>
      </w:r>
      <w:r w:rsidRPr="00016FA8">
        <w:rPr>
          <w:rFonts w:cs="Arial"/>
          <w:spacing w:val="-3"/>
          <w:szCs w:val="22"/>
        </w:rPr>
        <w:t>l</w:t>
      </w:r>
      <w:r w:rsidRPr="00016FA8">
        <w:rPr>
          <w:rFonts w:cs="Arial"/>
          <w:szCs w:val="22"/>
        </w:rPr>
        <w:t>i</w:t>
      </w:r>
      <w:r w:rsidRPr="00016FA8">
        <w:rPr>
          <w:rFonts w:cs="Arial"/>
          <w:spacing w:val="-3"/>
          <w:szCs w:val="22"/>
        </w:rPr>
        <w:t>ng</w:t>
      </w:r>
      <w:r w:rsidRPr="00016FA8">
        <w:rPr>
          <w:rFonts w:cs="Arial"/>
          <w:szCs w:val="22"/>
        </w:rPr>
        <w:t>s</w:t>
      </w:r>
      <w:r w:rsidRPr="00016FA8">
        <w:rPr>
          <w:rFonts w:cs="Arial"/>
          <w:spacing w:val="26"/>
          <w:szCs w:val="22"/>
        </w:rPr>
        <w:t xml:space="preserve"> </w:t>
      </w:r>
      <w:r w:rsidRPr="00016FA8">
        <w:rPr>
          <w:rFonts w:cs="Arial"/>
          <w:spacing w:val="-3"/>
          <w:szCs w:val="22"/>
        </w:rPr>
        <w:t>an</w:t>
      </w:r>
      <w:r w:rsidRPr="00016FA8">
        <w:rPr>
          <w:rFonts w:cs="Arial"/>
          <w:szCs w:val="22"/>
        </w:rPr>
        <w:t>d road reserve</w:t>
      </w:r>
      <w:r>
        <w:rPr>
          <w:rFonts w:cs="Arial"/>
          <w:szCs w:val="22"/>
        </w:rPr>
        <w:t>,</w:t>
      </w:r>
      <w:r w:rsidRPr="00016FA8">
        <w:rPr>
          <w:rFonts w:cs="Arial"/>
          <w:szCs w:val="22"/>
        </w:rPr>
        <w:t xml:space="preserve"> and </w:t>
      </w:r>
      <w:r w:rsidRPr="00016FA8">
        <w:rPr>
          <w:rFonts w:cs="Arial"/>
          <w:spacing w:val="-6"/>
          <w:szCs w:val="22"/>
        </w:rPr>
        <w:t>must</w:t>
      </w:r>
      <w:r w:rsidRPr="00016FA8">
        <w:rPr>
          <w:rFonts w:cs="Arial"/>
          <w:szCs w:val="22"/>
        </w:rPr>
        <w:t xml:space="preserve"> c</w:t>
      </w:r>
      <w:r w:rsidRPr="00016FA8">
        <w:rPr>
          <w:rFonts w:cs="Arial"/>
          <w:spacing w:val="-3"/>
          <w:szCs w:val="22"/>
        </w:rPr>
        <w:t>o</w:t>
      </w:r>
      <w:r w:rsidRPr="00016FA8">
        <w:rPr>
          <w:rFonts w:cs="Arial"/>
          <w:szCs w:val="22"/>
        </w:rPr>
        <w:t>m</w:t>
      </w:r>
      <w:r w:rsidRPr="00016FA8">
        <w:rPr>
          <w:rFonts w:cs="Arial"/>
          <w:spacing w:val="-8"/>
          <w:szCs w:val="22"/>
        </w:rPr>
        <w:t>p</w:t>
      </w:r>
      <w:r w:rsidRPr="00016FA8">
        <w:rPr>
          <w:rFonts w:cs="Arial"/>
          <w:szCs w:val="22"/>
        </w:rPr>
        <w:t xml:space="preserve">ly </w:t>
      </w:r>
      <w:r w:rsidRPr="00016FA8">
        <w:rPr>
          <w:rFonts w:cs="Arial"/>
          <w:spacing w:val="-8"/>
          <w:szCs w:val="22"/>
        </w:rPr>
        <w:t>w</w:t>
      </w:r>
      <w:r w:rsidRPr="00016FA8">
        <w:rPr>
          <w:rFonts w:cs="Arial"/>
          <w:szCs w:val="22"/>
        </w:rPr>
        <w:t>it</w:t>
      </w:r>
      <w:r w:rsidRPr="00016FA8">
        <w:rPr>
          <w:rFonts w:cs="Arial"/>
          <w:spacing w:val="-3"/>
          <w:szCs w:val="22"/>
        </w:rPr>
        <w:t>h</w:t>
      </w:r>
      <w:r w:rsidRPr="00016FA8">
        <w:rPr>
          <w:rFonts w:cs="Arial"/>
          <w:szCs w:val="22"/>
        </w:rPr>
        <w:t xml:space="preserve">, </w:t>
      </w:r>
      <w:r w:rsidRPr="00016FA8">
        <w:rPr>
          <w:rFonts w:cs="Arial"/>
          <w:spacing w:val="-8"/>
          <w:szCs w:val="22"/>
        </w:rPr>
        <w:t>w</w:t>
      </w:r>
      <w:r w:rsidRPr="00016FA8">
        <w:rPr>
          <w:rFonts w:cs="Arial"/>
          <w:spacing w:val="-3"/>
          <w:szCs w:val="22"/>
        </w:rPr>
        <w:t>he</w:t>
      </w:r>
      <w:r w:rsidRPr="00016FA8">
        <w:rPr>
          <w:rFonts w:cs="Arial"/>
          <w:szCs w:val="22"/>
        </w:rPr>
        <w:t>re r</w:t>
      </w:r>
      <w:r w:rsidRPr="00016FA8">
        <w:rPr>
          <w:rFonts w:cs="Arial"/>
          <w:spacing w:val="-3"/>
          <w:szCs w:val="22"/>
        </w:rPr>
        <w:t>e</w:t>
      </w:r>
      <w:r w:rsidRPr="00016FA8">
        <w:rPr>
          <w:rFonts w:cs="Arial"/>
          <w:szCs w:val="22"/>
        </w:rPr>
        <w:t>l</w:t>
      </w:r>
      <w:r w:rsidRPr="00016FA8">
        <w:rPr>
          <w:rFonts w:cs="Arial"/>
          <w:spacing w:val="-8"/>
          <w:szCs w:val="22"/>
        </w:rPr>
        <w:t>e</w:t>
      </w:r>
      <w:r w:rsidRPr="00016FA8">
        <w:rPr>
          <w:rFonts w:cs="Arial"/>
          <w:szCs w:val="22"/>
        </w:rPr>
        <w:t>v</w:t>
      </w:r>
      <w:r w:rsidRPr="00016FA8">
        <w:rPr>
          <w:rFonts w:cs="Arial"/>
          <w:spacing w:val="-3"/>
          <w:szCs w:val="22"/>
        </w:rPr>
        <w:t>an</w:t>
      </w:r>
      <w:r w:rsidRPr="00016FA8">
        <w:rPr>
          <w:rFonts w:cs="Arial"/>
          <w:szCs w:val="22"/>
        </w:rPr>
        <w:t xml:space="preserve">t, </w:t>
      </w:r>
      <w:r w:rsidRPr="00016FA8">
        <w:rPr>
          <w:rFonts w:cs="Arial"/>
          <w:i/>
          <w:szCs w:val="22"/>
        </w:rPr>
        <w:t xml:space="preserve">AS </w:t>
      </w:r>
      <w:r w:rsidRPr="00016FA8">
        <w:rPr>
          <w:rFonts w:cs="Arial"/>
          <w:i/>
          <w:spacing w:val="-3"/>
          <w:szCs w:val="22"/>
        </w:rPr>
        <w:t>1158</w:t>
      </w:r>
      <w:r w:rsidRPr="00016FA8">
        <w:rPr>
          <w:rFonts w:cs="Arial"/>
          <w:i/>
          <w:szCs w:val="22"/>
        </w:rPr>
        <w:t>.</w:t>
      </w:r>
      <w:r w:rsidRPr="00016FA8">
        <w:rPr>
          <w:rFonts w:cs="Arial"/>
          <w:i/>
          <w:spacing w:val="-3"/>
          <w:szCs w:val="22"/>
        </w:rPr>
        <w:t>3</w:t>
      </w:r>
      <w:r w:rsidRPr="00016FA8">
        <w:rPr>
          <w:rFonts w:cs="Arial"/>
          <w:i/>
          <w:szCs w:val="22"/>
        </w:rPr>
        <w:t>:</w:t>
      </w:r>
      <w:r w:rsidRPr="00016FA8">
        <w:rPr>
          <w:rFonts w:cs="Arial"/>
          <w:i/>
          <w:spacing w:val="-3"/>
          <w:szCs w:val="22"/>
        </w:rPr>
        <w:t>200</w:t>
      </w:r>
      <w:r w:rsidRPr="00016FA8">
        <w:rPr>
          <w:rFonts w:cs="Arial"/>
          <w:i/>
          <w:szCs w:val="22"/>
        </w:rPr>
        <w:t>5</w:t>
      </w:r>
      <w:r w:rsidRPr="00016FA8">
        <w:rPr>
          <w:rFonts w:cs="Arial"/>
          <w:szCs w:val="22"/>
        </w:rPr>
        <w:t xml:space="preserve"> </w:t>
      </w:r>
      <w:r w:rsidRPr="00016FA8">
        <w:rPr>
          <w:rFonts w:cs="Arial"/>
          <w:i/>
          <w:spacing w:val="-3"/>
          <w:szCs w:val="22"/>
        </w:rPr>
        <w:t>L</w:t>
      </w:r>
      <w:r w:rsidRPr="00016FA8">
        <w:rPr>
          <w:rFonts w:cs="Arial"/>
          <w:i/>
          <w:szCs w:val="22"/>
        </w:rPr>
        <w:t>i</w:t>
      </w:r>
      <w:r w:rsidRPr="00016FA8">
        <w:rPr>
          <w:rFonts w:cs="Arial"/>
          <w:i/>
          <w:spacing w:val="-3"/>
          <w:szCs w:val="22"/>
        </w:rPr>
        <w:t>gh</w:t>
      </w:r>
      <w:r w:rsidRPr="00016FA8">
        <w:rPr>
          <w:rFonts w:cs="Arial"/>
          <w:i/>
          <w:spacing w:val="-5"/>
          <w:szCs w:val="22"/>
        </w:rPr>
        <w:t>t</w:t>
      </w:r>
      <w:r w:rsidRPr="00016FA8">
        <w:rPr>
          <w:rFonts w:cs="Arial"/>
          <w:i/>
          <w:szCs w:val="22"/>
        </w:rPr>
        <w:t>i</w:t>
      </w:r>
      <w:r w:rsidRPr="00016FA8">
        <w:rPr>
          <w:rFonts w:cs="Arial"/>
          <w:i/>
          <w:spacing w:val="-3"/>
          <w:szCs w:val="22"/>
        </w:rPr>
        <w:t>n</w:t>
      </w:r>
      <w:r w:rsidRPr="00016FA8">
        <w:rPr>
          <w:rFonts w:cs="Arial"/>
          <w:i/>
          <w:szCs w:val="22"/>
        </w:rPr>
        <w:t>g f</w:t>
      </w:r>
      <w:r w:rsidRPr="00016FA8">
        <w:rPr>
          <w:rFonts w:cs="Arial"/>
          <w:i/>
          <w:spacing w:val="-3"/>
          <w:szCs w:val="22"/>
        </w:rPr>
        <w:t>o</w:t>
      </w:r>
      <w:r w:rsidRPr="00016FA8">
        <w:rPr>
          <w:rFonts w:cs="Arial"/>
          <w:i/>
          <w:szCs w:val="22"/>
        </w:rPr>
        <w:t>r r</w:t>
      </w:r>
      <w:r w:rsidRPr="00016FA8">
        <w:rPr>
          <w:rFonts w:cs="Arial"/>
          <w:i/>
          <w:spacing w:val="-3"/>
          <w:szCs w:val="22"/>
        </w:rPr>
        <w:t>oad</w:t>
      </w:r>
      <w:r w:rsidRPr="00016FA8">
        <w:rPr>
          <w:rFonts w:cs="Arial"/>
          <w:i/>
          <w:szCs w:val="22"/>
        </w:rPr>
        <w:t xml:space="preserve">s </w:t>
      </w:r>
      <w:r w:rsidRPr="00016FA8">
        <w:rPr>
          <w:rFonts w:cs="Arial"/>
          <w:i/>
          <w:spacing w:val="-3"/>
          <w:szCs w:val="22"/>
        </w:rPr>
        <w:t>and pub</w:t>
      </w:r>
      <w:r w:rsidRPr="00016FA8">
        <w:rPr>
          <w:rFonts w:cs="Arial"/>
          <w:i/>
          <w:spacing w:val="3"/>
          <w:szCs w:val="22"/>
        </w:rPr>
        <w:t>l</w:t>
      </w:r>
      <w:r w:rsidRPr="00016FA8">
        <w:rPr>
          <w:rFonts w:cs="Arial"/>
          <w:i/>
          <w:szCs w:val="22"/>
        </w:rPr>
        <w:t>ic</w:t>
      </w:r>
      <w:r w:rsidRPr="00016FA8">
        <w:rPr>
          <w:rFonts w:cs="Arial"/>
          <w:i/>
          <w:spacing w:val="21"/>
          <w:szCs w:val="22"/>
        </w:rPr>
        <w:t xml:space="preserve"> </w:t>
      </w:r>
      <w:r w:rsidRPr="00016FA8">
        <w:rPr>
          <w:rFonts w:cs="Arial"/>
          <w:i/>
          <w:spacing w:val="-6"/>
          <w:szCs w:val="22"/>
        </w:rPr>
        <w:t>s</w:t>
      </w:r>
      <w:r w:rsidRPr="00016FA8">
        <w:rPr>
          <w:rFonts w:cs="Arial"/>
          <w:i/>
          <w:spacing w:val="-3"/>
          <w:szCs w:val="22"/>
        </w:rPr>
        <w:t>pa</w:t>
      </w:r>
      <w:r w:rsidRPr="00016FA8">
        <w:rPr>
          <w:rFonts w:cs="Arial"/>
          <w:i/>
          <w:szCs w:val="22"/>
        </w:rPr>
        <w:t>c</w:t>
      </w:r>
      <w:r w:rsidRPr="00016FA8">
        <w:rPr>
          <w:rFonts w:cs="Arial"/>
          <w:i/>
          <w:spacing w:val="-3"/>
          <w:szCs w:val="22"/>
        </w:rPr>
        <w:t>e</w:t>
      </w:r>
      <w:r w:rsidRPr="00016FA8">
        <w:rPr>
          <w:rFonts w:cs="Arial"/>
          <w:i/>
          <w:szCs w:val="22"/>
        </w:rPr>
        <w:t>s</w:t>
      </w:r>
      <w:r w:rsidRPr="00016FA8">
        <w:rPr>
          <w:rFonts w:cs="Arial"/>
          <w:i/>
          <w:spacing w:val="16"/>
          <w:szCs w:val="22"/>
        </w:rPr>
        <w:t xml:space="preserve"> </w:t>
      </w:r>
      <w:r w:rsidRPr="00016FA8">
        <w:rPr>
          <w:rFonts w:cs="Arial"/>
          <w:i/>
          <w:szCs w:val="22"/>
        </w:rPr>
        <w:t>–</w:t>
      </w:r>
      <w:r w:rsidRPr="00016FA8">
        <w:rPr>
          <w:rFonts w:cs="Arial"/>
          <w:i/>
          <w:spacing w:val="19"/>
          <w:szCs w:val="22"/>
        </w:rPr>
        <w:t xml:space="preserve"> </w:t>
      </w:r>
      <w:r w:rsidRPr="00016FA8">
        <w:rPr>
          <w:rFonts w:cs="Arial"/>
          <w:i/>
          <w:szCs w:val="22"/>
        </w:rPr>
        <w:t>P</w:t>
      </w:r>
      <w:r w:rsidRPr="00016FA8">
        <w:rPr>
          <w:rFonts w:cs="Arial"/>
          <w:i/>
          <w:spacing w:val="-3"/>
          <w:szCs w:val="22"/>
        </w:rPr>
        <w:t>ed</w:t>
      </w:r>
      <w:r w:rsidRPr="00016FA8">
        <w:rPr>
          <w:rFonts w:cs="Arial"/>
          <w:i/>
          <w:szCs w:val="22"/>
        </w:rPr>
        <w:t>e</w:t>
      </w:r>
      <w:r w:rsidRPr="00016FA8">
        <w:rPr>
          <w:rFonts w:cs="Arial"/>
          <w:i/>
          <w:spacing w:val="-6"/>
          <w:szCs w:val="22"/>
        </w:rPr>
        <w:t>s</w:t>
      </w:r>
      <w:r w:rsidRPr="00016FA8">
        <w:rPr>
          <w:rFonts w:cs="Arial"/>
          <w:i/>
          <w:szCs w:val="22"/>
        </w:rPr>
        <w:t>tri</w:t>
      </w:r>
      <w:r w:rsidRPr="00016FA8">
        <w:rPr>
          <w:rFonts w:cs="Arial"/>
          <w:i/>
          <w:spacing w:val="-3"/>
          <w:szCs w:val="22"/>
        </w:rPr>
        <w:t>a</w:t>
      </w:r>
      <w:r w:rsidRPr="00016FA8">
        <w:rPr>
          <w:rFonts w:cs="Arial"/>
          <w:i/>
          <w:szCs w:val="22"/>
        </w:rPr>
        <w:t>n</w:t>
      </w:r>
      <w:r w:rsidRPr="00016FA8">
        <w:rPr>
          <w:rFonts w:cs="Arial"/>
          <w:i/>
          <w:spacing w:val="19"/>
          <w:szCs w:val="22"/>
        </w:rPr>
        <w:t xml:space="preserve"> </w:t>
      </w:r>
      <w:r w:rsidRPr="00016FA8">
        <w:rPr>
          <w:rFonts w:cs="Arial"/>
          <w:i/>
          <w:szCs w:val="22"/>
        </w:rPr>
        <w:t>Ar</w:t>
      </w:r>
      <w:r w:rsidRPr="00016FA8">
        <w:rPr>
          <w:rFonts w:cs="Arial"/>
          <w:i/>
          <w:spacing w:val="-3"/>
          <w:szCs w:val="22"/>
        </w:rPr>
        <w:t>e</w:t>
      </w:r>
      <w:r w:rsidRPr="00016FA8">
        <w:rPr>
          <w:rFonts w:cs="Arial"/>
          <w:i/>
          <w:szCs w:val="22"/>
        </w:rPr>
        <w:t>a</w:t>
      </w:r>
      <w:r w:rsidRPr="00016FA8">
        <w:rPr>
          <w:rFonts w:cs="Arial"/>
          <w:i/>
          <w:spacing w:val="19"/>
          <w:szCs w:val="22"/>
        </w:rPr>
        <w:t xml:space="preserve"> </w:t>
      </w:r>
      <w:r w:rsidRPr="00016FA8">
        <w:rPr>
          <w:rFonts w:cs="Arial"/>
          <w:i/>
          <w:szCs w:val="22"/>
        </w:rPr>
        <w:t>(</w:t>
      </w:r>
      <w:r w:rsidRPr="00016FA8">
        <w:rPr>
          <w:rFonts w:cs="Arial"/>
          <w:i/>
          <w:spacing w:val="-3"/>
          <w:szCs w:val="22"/>
        </w:rPr>
        <w:t>Ca</w:t>
      </w:r>
      <w:r w:rsidRPr="00016FA8">
        <w:rPr>
          <w:rFonts w:cs="Arial"/>
          <w:i/>
          <w:szCs w:val="22"/>
        </w:rPr>
        <w:t>t</w:t>
      </w:r>
      <w:r w:rsidRPr="00016FA8">
        <w:rPr>
          <w:rFonts w:cs="Arial"/>
          <w:i/>
          <w:spacing w:val="-3"/>
          <w:szCs w:val="22"/>
        </w:rPr>
        <w:t>ego</w:t>
      </w:r>
      <w:r w:rsidRPr="00016FA8">
        <w:rPr>
          <w:rFonts w:cs="Arial"/>
          <w:i/>
          <w:szCs w:val="22"/>
        </w:rPr>
        <w:t>ry</w:t>
      </w:r>
      <w:r w:rsidRPr="00016FA8">
        <w:rPr>
          <w:rFonts w:cs="Arial"/>
          <w:i/>
          <w:spacing w:val="21"/>
          <w:szCs w:val="22"/>
        </w:rPr>
        <w:t xml:space="preserve"> </w:t>
      </w:r>
      <w:r w:rsidRPr="00016FA8">
        <w:rPr>
          <w:rFonts w:cs="Arial"/>
          <w:i/>
          <w:szCs w:val="22"/>
        </w:rPr>
        <w:t>P)</w:t>
      </w:r>
      <w:r w:rsidRPr="00016FA8">
        <w:rPr>
          <w:rFonts w:cs="Arial"/>
          <w:i/>
          <w:spacing w:val="21"/>
          <w:szCs w:val="22"/>
        </w:rPr>
        <w:t xml:space="preserve"> </w:t>
      </w:r>
      <w:r w:rsidRPr="00016FA8">
        <w:rPr>
          <w:rFonts w:cs="Arial"/>
          <w:i/>
          <w:spacing w:val="-3"/>
          <w:szCs w:val="22"/>
        </w:rPr>
        <w:t>l</w:t>
      </w:r>
      <w:r w:rsidRPr="00016FA8">
        <w:rPr>
          <w:rFonts w:cs="Arial"/>
          <w:i/>
          <w:szCs w:val="22"/>
        </w:rPr>
        <w:t>i</w:t>
      </w:r>
      <w:r w:rsidRPr="00016FA8">
        <w:rPr>
          <w:rFonts w:cs="Arial"/>
          <w:i/>
          <w:spacing w:val="-3"/>
          <w:szCs w:val="22"/>
        </w:rPr>
        <w:t>gh</w:t>
      </w:r>
      <w:r w:rsidRPr="00016FA8">
        <w:rPr>
          <w:rFonts w:cs="Arial"/>
          <w:i/>
          <w:szCs w:val="22"/>
        </w:rPr>
        <w:t>ti</w:t>
      </w:r>
      <w:r w:rsidRPr="00016FA8">
        <w:rPr>
          <w:rFonts w:cs="Arial"/>
          <w:i/>
          <w:spacing w:val="-3"/>
          <w:szCs w:val="22"/>
        </w:rPr>
        <w:t>n</w:t>
      </w:r>
      <w:r w:rsidRPr="00016FA8">
        <w:rPr>
          <w:rFonts w:cs="Arial"/>
          <w:i/>
          <w:szCs w:val="22"/>
        </w:rPr>
        <w:t>g</w:t>
      </w:r>
      <w:r w:rsidRPr="00016FA8">
        <w:rPr>
          <w:rFonts w:cs="Arial"/>
          <w:i/>
          <w:spacing w:val="14"/>
          <w:szCs w:val="22"/>
        </w:rPr>
        <w:t xml:space="preserve"> </w:t>
      </w:r>
      <w:r w:rsidRPr="00016FA8">
        <w:rPr>
          <w:rFonts w:cs="Arial"/>
          <w:i/>
          <w:szCs w:val="22"/>
        </w:rPr>
        <w:t>–</w:t>
      </w:r>
      <w:r w:rsidRPr="00016FA8">
        <w:rPr>
          <w:rFonts w:cs="Arial"/>
          <w:i/>
          <w:spacing w:val="19"/>
          <w:szCs w:val="22"/>
        </w:rPr>
        <w:t xml:space="preserve"> </w:t>
      </w:r>
      <w:r w:rsidRPr="00016FA8">
        <w:rPr>
          <w:rFonts w:cs="Arial"/>
          <w:i/>
          <w:szCs w:val="22"/>
        </w:rPr>
        <w:t>P</w:t>
      </w:r>
      <w:r w:rsidRPr="00016FA8">
        <w:rPr>
          <w:rFonts w:cs="Arial"/>
          <w:i/>
          <w:spacing w:val="-3"/>
          <w:szCs w:val="22"/>
        </w:rPr>
        <w:t>e</w:t>
      </w:r>
      <w:r w:rsidRPr="00016FA8">
        <w:rPr>
          <w:rFonts w:cs="Arial"/>
          <w:i/>
          <w:szCs w:val="22"/>
        </w:rPr>
        <w:t>rf</w:t>
      </w:r>
      <w:r w:rsidRPr="00016FA8">
        <w:rPr>
          <w:rFonts w:cs="Arial"/>
          <w:i/>
          <w:spacing w:val="-3"/>
          <w:szCs w:val="22"/>
        </w:rPr>
        <w:t>o</w:t>
      </w:r>
      <w:r w:rsidRPr="00016FA8">
        <w:rPr>
          <w:rFonts w:cs="Arial"/>
          <w:i/>
          <w:spacing w:val="-6"/>
          <w:szCs w:val="22"/>
        </w:rPr>
        <w:t>r</w:t>
      </w:r>
      <w:r w:rsidRPr="00016FA8">
        <w:rPr>
          <w:rFonts w:cs="Arial"/>
          <w:i/>
          <w:szCs w:val="22"/>
        </w:rPr>
        <w:t>m</w:t>
      </w:r>
      <w:r w:rsidRPr="00016FA8">
        <w:rPr>
          <w:rFonts w:cs="Arial"/>
          <w:i/>
          <w:spacing w:val="-3"/>
          <w:szCs w:val="22"/>
        </w:rPr>
        <w:t>an</w:t>
      </w:r>
      <w:r w:rsidRPr="00016FA8">
        <w:rPr>
          <w:rFonts w:cs="Arial"/>
          <w:i/>
          <w:szCs w:val="22"/>
        </w:rPr>
        <w:t>c</w:t>
      </w:r>
      <w:r w:rsidRPr="00016FA8">
        <w:rPr>
          <w:rFonts w:cs="Arial"/>
          <w:i/>
          <w:spacing w:val="-8"/>
          <w:szCs w:val="22"/>
        </w:rPr>
        <w:t>e</w:t>
      </w:r>
      <w:r w:rsidRPr="00016FA8">
        <w:rPr>
          <w:rFonts w:cs="Arial"/>
          <w:spacing w:val="-8"/>
          <w:szCs w:val="22"/>
        </w:rPr>
        <w:t xml:space="preserve"> </w:t>
      </w:r>
      <w:r w:rsidRPr="00016FA8">
        <w:rPr>
          <w:rFonts w:cs="Arial"/>
          <w:spacing w:val="-3"/>
          <w:szCs w:val="22"/>
        </w:rPr>
        <w:t>an</w:t>
      </w:r>
      <w:r w:rsidRPr="00016FA8">
        <w:rPr>
          <w:rFonts w:cs="Arial"/>
          <w:szCs w:val="22"/>
        </w:rPr>
        <w:t>d</w:t>
      </w:r>
      <w:r w:rsidRPr="00016FA8">
        <w:rPr>
          <w:rFonts w:cs="Arial"/>
          <w:spacing w:val="19"/>
          <w:szCs w:val="22"/>
        </w:rPr>
        <w:t xml:space="preserve"> </w:t>
      </w:r>
      <w:r w:rsidRPr="00016FA8">
        <w:rPr>
          <w:rFonts w:cs="Arial"/>
          <w:spacing w:val="-3"/>
          <w:szCs w:val="22"/>
        </w:rPr>
        <w:t>de</w:t>
      </w:r>
      <w:r w:rsidRPr="00016FA8">
        <w:rPr>
          <w:rFonts w:cs="Arial"/>
          <w:spacing w:val="-6"/>
          <w:szCs w:val="22"/>
        </w:rPr>
        <w:t>s</w:t>
      </w:r>
      <w:r w:rsidRPr="00016FA8">
        <w:rPr>
          <w:rFonts w:cs="Arial"/>
          <w:szCs w:val="22"/>
        </w:rPr>
        <w:t>i</w:t>
      </w:r>
      <w:r w:rsidRPr="00016FA8">
        <w:rPr>
          <w:rFonts w:cs="Arial"/>
          <w:spacing w:val="-3"/>
          <w:szCs w:val="22"/>
        </w:rPr>
        <w:t>g</w:t>
      </w:r>
      <w:r w:rsidRPr="00016FA8">
        <w:rPr>
          <w:rFonts w:cs="Arial"/>
          <w:szCs w:val="22"/>
        </w:rPr>
        <w:t>n</w:t>
      </w:r>
      <w:r w:rsidRPr="00016FA8">
        <w:rPr>
          <w:rFonts w:cs="Arial"/>
          <w:spacing w:val="19"/>
          <w:szCs w:val="22"/>
        </w:rPr>
        <w:t xml:space="preserve"> </w:t>
      </w:r>
      <w:r w:rsidRPr="00016FA8">
        <w:rPr>
          <w:rFonts w:cs="Arial"/>
          <w:szCs w:val="22"/>
        </w:rPr>
        <w:t>r</w:t>
      </w:r>
      <w:r w:rsidRPr="00016FA8">
        <w:rPr>
          <w:rFonts w:cs="Arial"/>
          <w:spacing w:val="-3"/>
          <w:szCs w:val="22"/>
        </w:rPr>
        <w:t>equ</w:t>
      </w:r>
      <w:r w:rsidRPr="00016FA8">
        <w:rPr>
          <w:rFonts w:cs="Arial"/>
          <w:szCs w:val="22"/>
        </w:rPr>
        <w:t>ir</w:t>
      </w:r>
      <w:r w:rsidRPr="00016FA8">
        <w:rPr>
          <w:rFonts w:cs="Arial"/>
          <w:spacing w:val="-3"/>
          <w:szCs w:val="22"/>
        </w:rPr>
        <w:t>e</w:t>
      </w:r>
      <w:r w:rsidRPr="00016FA8">
        <w:rPr>
          <w:rFonts w:cs="Arial"/>
          <w:szCs w:val="22"/>
        </w:rPr>
        <w:t>m</w:t>
      </w:r>
      <w:r w:rsidRPr="00016FA8">
        <w:rPr>
          <w:rFonts w:cs="Arial"/>
          <w:spacing w:val="-3"/>
          <w:szCs w:val="22"/>
        </w:rPr>
        <w:t>en</w:t>
      </w:r>
      <w:r w:rsidRPr="00016FA8">
        <w:rPr>
          <w:rFonts w:cs="Arial"/>
          <w:szCs w:val="22"/>
        </w:rPr>
        <w:t>ts</w:t>
      </w:r>
      <w:r w:rsidRPr="00016FA8">
        <w:rPr>
          <w:rFonts w:cs="Arial"/>
          <w:spacing w:val="16"/>
          <w:szCs w:val="22"/>
        </w:rPr>
        <w:t xml:space="preserve"> </w:t>
      </w:r>
      <w:r w:rsidRPr="00016FA8">
        <w:rPr>
          <w:rFonts w:cs="Arial"/>
          <w:spacing w:val="-3"/>
          <w:szCs w:val="22"/>
        </w:rPr>
        <w:t>an</w:t>
      </w:r>
      <w:r w:rsidRPr="00016FA8">
        <w:rPr>
          <w:rFonts w:cs="Arial"/>
          <w:szCs w:val="22"/>
        </w:rPr>
        <w:t>d</w:t>
      </w:r>
      <w:r w:rsidRPr="00016FA8">
        <w:rPr>
          <w:rFonts w:cs="Arial"/>
          <w:spacing w:val="19"/>
          <w:szCs w:val="22"/>
        </w:rPr>
        <w:t xml:space="preserve"> </w:t>
      </w:r>
      <w:r w:rsidRPr="00016FA8">
        <w:rPr>
          <w:rFonts w:cs="Arial"/>
          <w:i/>
          <w:szCs w:val="22"/>
        </w:rPr>
        <w:t>AS</w:t>
      </w:r>
      <w:r w:rsidRPr="00016FA8">
        <w:rPr>
          <w:rFonts w:cs="Arial"/>
          <w:i/>
          <w:spacing w:val="19"/>
          <w:szCs w:val="22"/>
        </w:rPr>
        <w:t xml:space="preserve"> </w:t>
      </w:r>
      <w:r w:rsidRPr="00016FA8">
        <w:rPr>
          <w:rFonts w:cs="Arial"/>
          <w:i/>
          <w:spacing w:val="-3"/>
          <w:szCs w:val="22"/>
        </w:rPr>
        <w:t>42</w:t>
      </w:r>
      <w:r w:rsidRPr="00016FA8">
        <w:rPr>
          <w:rFonts w:cs="Arial"/>
          <w:i/>
          <w:spacing w:val="-8"/>
          <w:szCs w:val="22"/>
        </w:rPr>
        <w:t>8</w:t>
      </w:r>
      <w:r w:rsidRPr="00016FA8">
        <w:rPr>
          <w:rFonts w:cs="Arial"/>
          <w:i/>
          <w:spacing w:val="-3"/>
          <w:szCs w:val="22"/>
        </w:rPr>
        <w:t>2</w:t>
      </w:r>
      <w:r w:rsidRPr="00016FA8">
        <w:rPr>
          <w:rFonts w:cs="Arial"/>
          <w:i/>
          <w:szCs w:val="22"/>
        </w:rPr>
        <w:t>:</w:t>
      </w:r>
      <w:r w:rsidRPr="00016FA8">
        <w:rPr>
          <w:rFonts w:cs="Arial"/>
          <w:i/>
          <w:spacing w:val="-3"/>
          <w:szCs w:val="22"/>
        </w:rPr>
        <w:t>199</w:t>
      </w:r>
      <w:r w:rsidRPr="00016FA8">
        <w:rPr>
          <w:rFonts w:cs="Arial"/>
          <w:i/>
          <w:szCs w:val="22"/>
        </w:rPr>
        <w:t>7</w:t>
      </w:r>
      <w:r w:rsidRPr="00016FA8">
        <w:rPr>
          <w:rFonts w:cs="Arial"/>
          <w:spacing w:val="19"/>
          <w:szCs w:val="22"/>
        </w:rPr>
        <w:t xml:space="preserve"> </w:t>
      </w:r>
      <w:r w:rsidRPr="00016FA8">
        <w:rPr>
          <w:rFonts w:cs="Arial"/>
          <w:i/>
          <w:spacing w:val="-3"/>
          <w:szCs w:val="22"/>
        </w:rPr>
        <w:t>Con</w:t>
      </w:r>
      <w:r w:rsidRPr="00016FA8">
        <w:rPr>
          <w:rFonts w:cs="Arial"/>
          <w:i/>
          <w:szCs w:val="22"/>
        </w:rPr>
        <w:t>tr</w:t>
      </w:r>
      <w:r w:rsidRPr="00016FA8">
        <w:rPr>
          <w:rFonts w:cs="Arial"/>
          <w:i/>
          <w:spacing w:val="-3"/>
          <w:szCs w:val="22"/>
        </w:rPr>
        <w:t>o</w:t>
      </w:r>
      <w:r w:rsidRPr="00016FA8">
        <w:rPr>
          <w:rFonts w:cs="Arial"/>
          <w:i/>
          <w:szCs w:val="22"/>
        </w:rPr>
        <w:t xml:space="preserve">l </w:t>
      </w:r>
      <w:r w:rsidRPr="00016FA8">
        <w:rPr>
          <w:rFonts w:cs="Arial"/>
          <w:i/>
          <w:spacing w:val="-3"/>
          <w:szCs w:val="22"/>
        </w:rPr>
        <w:t>o</w:t>
      </w:r>
      <w:r w:rsidRPr="00016FA8">
        <w:rPr>
          <w:rFonts w:cs="Arial"/>
          <w:i/>
          <w:spacing w:val="1"/>
          <w:szCs w:val="22"/>
        </w:rPr>
        <w:t xml:space="preserve">f </w:t>
      </w:r>
      <w:r w:rsidRPr="00016FA8">
        <w:rPr>
          <w:rFonts w:cs="Arial"/>
          <w:i/>
          <w:szCs w:val="22"/>
        </w:rPr>
        <w:t>t</w:t>
      </w:r>
      <w:r w:rsidRPr="00016FA8">
        <w:rPr>
          <w:rFonts w:cs="Arial"/>
          <w:i/>
          <w:spacing w:val="-3"/>
          <w:szCs w:val="22"/>
        </w:rPr>
        <w:t>h</w:t>
      </w:r>
      <w:r w:rsidRPr="00016FA8">
        <w:rPr>
          <w:rFonts w:cs="Arial"/>
          <w:i/>
          <w:szCs w:val="22"/>
        </w:rPr>
        <w:t xml:space="preserve">e </w:t>
      </w:r>
      <w:r w:rsidRPr="00016FA8">
        <w:rPr>
          <w:rFonts w:cs="Arial"/>
          <w:i/>
          <w:spacing w:val="-3"/>
          <w:szCs w:val="22"/>
        </w:rPr>
        <w:t>ob</w:t>
      </w:r>
      <w:r w:rsidRPr="00016FA8">
        <w:rPr>
          <w:rFonts w:cs="Arial"/>
          <w:i/>
          <w:szCs w:val="22"/>
        </w:rPr>
        <w:t>tr</w:t>
      </w:r>
      <w:r w:rsidRPr="00016FA8">
        <w:rPr>
          <w:rFonts w:cs="Arial"/>
          <w:i/>
          <w:spacing w:val="-3"/>
          <w:szCs w:val="22"/>
        </w:rPr>
        <w:t>u</w:t>
      </w:r>
      <w:r w:rsidRPr="00016FA8">
        <w:rPr>
          <w:rFonts w:cs="Arial"/>
          <w:i/>
          <w:spacing w:val="-6"/>
          <w:szCs w:val="22"/>
        </w:rPr>
        <w:t>s</w:t>
      </w:r>
      <w:r w:rsidRPr="00016FA8">
        <w:rPr>
          <w:rFonts w:cs="Arial"/>
          <w:i/>
          <w:spacing w:val="-3"/>
          <w:szCs w:val="22"/>
        </w:rPr>
        <w:t>i</w:t>
      </w:r>
      <w:r w:rsidRPr="00016FA8">
        <w:rPr>
          <w:rFonts w:cs="Arial"/>
          <w:i/>
          <w:szCs w:val="22"/>
        </w:rPr>
        <w:t>ve</w:t>
      </w:r>
      <w:r w:rsidRPr="00016FA8">
        <w:rPr>
          <w:rFonts w:cs="Arial"/>
          <w:i/>
          <w:spacing w:val="-6"/>
          <w:szCs w:val="22"/>
        </w:rPr>
        <w:t xml:space="preserve"> </w:t>
      </w:r>
      <w:r w:rsidRPr="00016FA8">
        <w:rPr>
          <w:rFonts w:cs="Arial"/>
          <w:i/>
          <w:spacing w:val="-8"/>
          <w:szCs w:val="22"/>
        </w:rPr>
        <w:t>e</w:t>
      </w:r>
      <w:r w:rsidRPr="00016FA8">
        <w:rPr>
          <w:rFonts w:cs="Arial"/>
          <w:i/>
          <w:szCs w:val="22"/>
        </w:rPr>
        <w:t>ff</w:t>
      </w:r>
      <w:r w:rsidRPr="00016FA8">
        <w:rPr>
          <w:rFonts w:cs="Arial"/>
          <w:i/>
          <w:spacing w:val="-3"/>
          <w:szCs w:val="22"/>
        </w:rPr>
        <w:t>e</w:t>
      </w:r>
      <w:r w:rsidRPr="00016FA8">
        <w:rPr>
          <w:rFonts w:cs="Arial"/>
          <w:i/>
          <w:spacing w:val="-6"/>
          <w:szCs w:val="22"/>
        </w:rPr>
        <w:t>c</w:t>
      </w:r>
      <w:r w:rsidRPr="00016FA8">
        <w:rPr>
          <w:rFonts w:cs="Arial"/>
          <w:i/>
          <w:szCs w:val="22"/>
        </w:rPr>
        <w:t>ts</w:t>
      </w:r>
      <w:r w:rsidRPr="00016FA8">
        <w:rPr>
          <w:rFonts w:cs="Arial"/>
          <w:i/>
          <w:spacing w:val="-4"/>
          <w:szCs w:val="22"/>
        </w:rPr>
        <w:t xml:space="preserve"> </w:t>
      </w:r>
      <w:r w:rsidRPr="00016FA8">
        <w:rPr>
          <w:rFonts w:cs="Arial"/>
          <w:i/>
          <w:spacing w:val="-8"/>
          <w:szCs w:val="22"/>
        </w:rPr>
        <w:t>o</w:t>
      </w:r>
      <w:r w:rsidRPr="00016FA8">
        <w:rPr>
          <w:rFonts w:cs="Arial"/>
          <w:i/>
          <w:szCs w:val="22"/>
        </w:rPr>
        <w:t>f</w:t>
      </w:r>
      <w:r w:rsidRPr="00016FA8">
        <w:rPr>
          <w:rFonts w:cs="Arial"/>
          <w:i/>
          <w:spacing w:val="8"/>
          <w:szCs w:val="22"/>
        </w:rPr>
        <w:t xml:space="preserve"> </w:t>
      </w:r>
      <w:r w:rsidRPr="00016FA8">
        <w:rPr>
          <w:rFonts w:cs="Arial"/>
          <w:i/>
          <w:spacing w:val="-3"/>
          <w:szCs w:val="22"/>
        </w:rPr>
        <w:t>ou</w:t>
      </w:r>
      <w:r w:rsidRPr="00016FA8">
        <w:rPr>
          <w:rFonts w:cs="Arial"/>
          <w:i/>
          <w:szCs w:val="22"/>
        </w:rPr>
        <w:t>t</w:t>
      </w:r>
      <w:r w:rsidRPr="00016FA8">
        <w:rPr>
          <w:rFonts w:cs="Arial"/>
          <w:i/>
          <w:spacing w:val="-3"/>
          <w:szCs w:val="22"/>
        </w:rPr>
        <w:t>doo</w:t>
      </w:r>
      <w:r w:rsidRPr="00016FA8">
        <w:rPr>
          <w:rFonts w:cs="Arial"/>
          <w:i/>
          <w:szCs w:val="22"/>
        </w:rPr>
        <w:t>r</w:t>
      </w:r>
      <w:r w:rsidRPr="00016FA8">
        <w:rPr>
          <w:rFonts w:cs="Arial"/>
          <w:i/>
          <w:spacing w:val="-4"/>
          <w:szCs w:val="22"/>
        </w:rPr>
        <w:t xml:space="preserve"> </w:t>
      </w:r>
      <w:r w:rsidRPr="00016FA8">
        <w:rPr>
          <w:rFonts w:cs="Arial"/>
          <w:i/>
          <w:spacing w:val="-3"/>
          <w:szCs w:val="22"/>
        </w:rPr>
        <w:t>l</w:t>
      </w:r>
      <w:r w:rsidRPr="00016FA8">
        <w:rPr>
          <w:rFonts w:cs="Arial"/>
          <w:i/>
          <w:szCs w:val="22"/>
        </w:rPr>
        <w:t>i</w:t>
      </w:r>
      <w:r w:rsidRPr="00016FA8">
        <w:rPr>
          <w:rFonts w:cs="Arial"/>
          <w:i/>
          <w:spacing w:val="-3"/>
          <w:szCs w:val="22"/>
        </w:rPr>
        <w:t>gh</w:t>
      </w:r>
      <w:r w:rsidRPr="00016FA8">
        <w:rPr>
          <w:rFonts w:cs="Arial"/>
          <w:i/>
          <w:szCs w:val="22"/>
        </w:rPr>
        <w:t>ti</w:t>
      </w:r>
      <w:r w:rsidRPr="00016FA8">
        <w:rPr>
          <w:rFonts w:cs="Arial"/>
          <w:i/>
          <w:spacing w:val="-3"/>
          <w:szCs w:val="22"/>
        </w:rPr>
        <w:t>n</w:t>
      </w:r>
      <w:r w:rsidRPr="00016FA8">
        <w:rPr>
          <w:rFonts w:cs="Arial"/>
          <w:i/>
          <w:spacing w:val="-8"/>
          <w:szCs w:val="22"/>
        </w:rPr>
        <w:t>g</w:t>
      </w:r>
      <w:r w:rsidRPr="00016FA8">
        <w:rPr>
          <w:rFonts w:cs="Arial"/>
          <w:i/>
          <w:szCs w:val="22"/>
        </w:rPr>
        <w:t>.</w:t>
      </w:r>
    </w:p>
    <w:p w:rsidR="0059708F" w:rsidRDefault="0059708F" w:rsidP="0059708F">
      <w:pPr>
        <w:jc w:val="both"/>
      </w:pPr>
    </w:p>
    <w:p w:rsidR="0059708F" w:rsidRPr="009F2401" w:rsidRDefault="0059708F" w:rsidP="0059708F">
      <w:pPr>
        <w:tabs>
          <w:tab w:val="left" w:pos="567"/>
        </w:tabs>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66</w:t>
      </w:r>
      <w:r w:rsidRPr="00653169">
        <w:rPr>
          <w:rFonts w:cs="Arial"/>
          <w:b/>
          <w:szCs w:val="22"/>
        </w:rPr>
        <w:fldChar w:fldCharType="end"/>
      </w:r>
      <w:r>
        <w:rPr>
          <w:rFonts w:cs="Arial"/>
          <w:b/>
          <w:szCs w:val="22"/>
        </w:rPr>
        <w:t>.</w:t>
      </w:r>
      <w:r>
        <w:rPr>
          <w:rFonts w:cs="Arial"/>
          <w:b/>
          <w:szCs w:val="22"/>
        </w:rPr>
        <w:tab/>
        <w:t xml:space="preserve">Driveways to be </w:t>
      </w:r>
      <w:proofErr w:type="gramStart"/>
      <w:r>
        <w:rPr>
          <w:rFonts w:cs="Arial"/>
          <w:b/>
          <w:szCs w:val="22"/>
        </w:rPr>
        <w:t>Maintained</w:t>
      </w:r>
      <w:proofErr w:type="gramEnd"/>
    </w:p>
    <w:p w:rsidR="0059708F" w:rsidRDefault="0059708F" w:rsidP="0059708F">
      <w:pPr>
        <w:ind w:left="567"/>
        <w:jc w:val="both"/>
        <w:rPr>
          <w:rFonts w:cs="Arial"/>
          <w:szCs w:val="22"/>
        </w:rPr>
      </w:pPr>
    </w:p>
    <w:p w:rsidR="0059708F" w:rsidRPr="00016FA8" w:rsidRDefault="0059708F" w:rsidP="0059708F">
      <w:pPr>
        <w:ind w:left="567"/>
        <w:jc w:val="both"/>
        <w:rPr>
          <w:rFonts w:cs="Arial"/>
          <w:szCs w:val="22"/>
        </w:rPr>
      </w:pPr>
      <w:r w:rsidRPr="00016FA8">
        <w:rPr>
          <w:rFonts w:cs="Arial"/>
          <w:szCs w:val="22"/>
        </w:rPr>
        <w:t>All access crossings and driveways shall be maintained in good order for the life of the development.</w:t>
      </w:r>
    </w:p>
    <w:p w:rsidR="0059708F" w:rsidRDefault="0059708F" w:rsidP="0059708F">
      <w:pPr>
        <w:jc w:val="both"/>
      </w:pPr>
    </w:p>
    <w:p w:rsidR="0059708F" w:rsidRPr="00B54736" w:rsidRDefault="0059708F" w:rsidP="0059708F">
      <w:pPr>
        <w:widowControl w:val="0"/>
        <w:tabs>
          <w:tab w:val="left" w:pos="567"/>
        </w:tabs>
        <w:autoSpaceDE w:val="0"/>
        <w:autoSpaceDN w:val="0"/>
        <w:adjustRightInd w:val="0"/>
        <w:ind w:left="567" w:hanging="567"/>
        <w:jc w:val="both"/>
        <w:rPr>
          <w:rFonts w:cs="Arial"/>
          <w:b/>
          <w:szCs w:val="22"/>
        </w:rPr>
      </w:pPr>
      <w:r w:rsidRPr="00653169">
        <w:rPr>
          <w:rFonts w:cs="Arial"/>
          <w:b/>
          <w:szCs w:val="22"/>
        </w:rPr>
        <w:fldChar w:fldCharType="begin"/>
      </w:r>
      <w:r w:rsidRPr="00653169">
        <w:rPr>
          <w:rFonts w:cs="Arial"/>
          <w:b/>
          <w:szCs w:val="22"/>
        </w:rPr>
        <w:instrText xml:space="preserve"> SEQ Seq_1 \n </w:instrText>
      </w:r>
      <w:r w:rsidRPr="00653169">
        <w:rPr>
          <w:rFonts w:cs="Arial"/>
          <w:b/>
          <w:szCs w:val="22"/>
        </w:rPr>
        <w:fldChar w:fldCharType="separate"/>
      </w:r>
      <w:r>
        <w:rPr>
          <w:rFonts w:cs="Arial"/>
          <w:b/>
          <w:noProof/>
          <w:szCs w:val="22"/>
        </w:rPr>
        <w:t>67</w:t>
      </w:r>
      <w:r w:rsidRPr="00653169">
        <w:rPr>
          <w:rFonts w:cs="Arial"/>
          <w:b/>
          <w:szCs w:val="22"/>
        </w:rPr>
        <w:fldChar w:fldCharType="end"/>
      </w:r>
      <w:r>
        <w:rPr>
          <w:rFonts w:cs="Arial"/>
          <w:b/>
          <w:szCs w:val="22"/>
        </w:rPr>
        <w:t>.</w:t>
      </w:r>
      <w:r>
        <w:rPr>
          <w:rFonts w:cs="Arial"/>
          <w:b/>
          <w:szCs w:val="22"/>
        </w:rPr>
        <w:tab/>
        <w:t>Maintenance of Landscaping</w:t>
      </w:r>
    </w:p>
    <w:p w:rsidR="0059708F" w:rsidRDefault="0059708F" w:rsidP="0059708F">
      <w:pPr>
        <w:widowControl w:val="0"/>
        <w:autoSpaceDE w:val="0"/>
        <w:autoSpaceDN w:val="0"/>
        <w:adjustRightInd w:val="0"/>
        <w:ind w:left="567"/>
        <w:jc w:val="both"/>
        <w:rPr>
          <w:rFonts w:cs="Arial"/>
          <w:szCs w:val="22"/>
        </w:rPr>
      </w:pPr>
    </w:p>
    <w:p w:rsidR="0059708F" w:rsidRDefault="0059708F" w:rsidP="0059708F">
      <w:pPr>
        <w:widowControl w:val="0"/>
        <w:autoSpaceDE w:val="0"/>
        <w:autoSpaceDN w:val="0"/>
        <w:adjustRightInd w:val="0"/>
        <w:ind w:left="567"/>
        <w:jc w:val="both"/>
        <w:rPr>
          <w:rFonts w:cs="Arial"/>
          <w:szCs w:val="22"/>
        </w:rPr>
      </w:pPr>
      <w:r w:rsidRPr="00016FA8">
        <w:rPr>
          <w:rFonts w:cs="Arial"/>
          <w:szCs w:val="22"/>
        </w:rPr>
        <w:t>Landscaping shall be maintained in accordance with the approved plan in a healthy state</w:t>
      </w:r>
      <w:r>
        <w:rPr>
          <w:rFonts w:cs="Arial"/>
          <w:szCs w:val="22"/>
        </w:rPr>
        <w:t>,</w:t>
      </w:r>
      <w:r w:rsidRPr="00016FA8">
        <w:rPr>
          <w:rFonts w:cs="Arial"/>
          <w:szCs w:val="22"/>
        </w:rPr>
        <w:t xml:space="preserve"> and in perpetuity</w:t>
      </w:r>
      <w:r>
        <w:rPr>
          <w:rFonts w:cs="Arial"/>
          <w:szCs w:val="22"/>
        </w:rPr>
        <w:t>,</w:t>
      </w:r>
      <w:r w:rsidRPr="00016FA8">
        <w:rPr>
          <w:rFonts w:cs="Arial"/>
          <w:szCs w:val="22"/>
        </w:rPr>
        <w:t xml:space="preserve"> by the existing or future owners and occupiers of the development. </w:t>
      </w:r>
    </w:p>
    <w:p w:rsidR="0059708F" w:rsidRDefault="0059708F" w:rsidP="0059708F">
      <w:pPr>
        <w:widowControl w:val="0"/>
        <w:autoSpaceDE w:val="0"/>
        <w:autoSpaceDN w:val="0"/>
        <w:adjustRightInd w:val="0"/>
        <w:ind w:left="567"/>
        <w:jc w:val="both"/>
        <w:rPr>
          <w:rFonts w:cs="Arial"/>
          <w:szCs w:val="22"/>
        </w:rPr>
      </w:pPr>
    </w:p>
    <w:p w:rsidR="0059708F" w:rsidRDefault="0059708F" w:rsidP="0059708F">
      <w:pPr>
        <w:widowControl w:val="0"/>
        <w:autoSpaceDE w:val="0"/>
        <w:autoSpaceDN w:val="0"/>
        <w:adjustRightInd w:val="0"/>
        <w:ind w:left="567"/>
        <w:jc w:val="both"/>
        <w:rPr>
          <w:rFonts w:cs="Arial"/>
          <w:szCs w:val="22"/>
        </w:rPr>
      </w:pPr>
      <w:r w:rsidRPr="00016FA8">
        <w:rPr>
          <w:rFonts w:cs="Arial"/>
          <w:szCs w:val="22"/>
        </w:rPr>
        <w:t xml:space="preserve">If any of the vegetation comprising the landscaping dies or is removed, it is to be replaced with vegetation of the same species and similar maturity as the vegetation which has died or was removed. </w:t>
      </w:r>
    </w:p>
    <w:p w:rsidR="0059708F" w:rsidRDefault="0059708F" w:rsidP="0059708F">
      <w:pPr>
        <w:jc w:val="both"/>
      </w:pPr>
    </w:p>
    <w:p w:rsidR="0059708F" w:rsidRPr="00AF0BCF" w:rsidRDefault="0059708F" w:rsidP="0059708F">
      <w:pPr>
        <w:ind w:left="567" w:hanging="567"/>
        <w:rPr>
          <w:b/>
        </w:rPr>
      </w:pPr>
      <w:r w:rsidRPr="00AF0BCF">
        <w:rPr>
          <w:rFonts w:cs="Arial"/>
          <w:b/>
        </w:rPr>
        <w:fldChar w:fldCharType="begin"/>
      </w:r>
      <w:r w:rsidRPr="00AF0BCF">
        <w:rPr>
          <w:rFonts w:cs="Arial"/>
          <w:b/>
        </w:rPr>
        <w:instrText xml:space="preserve"> SEQ Seq_1 \n  </w:instrText>
      </w:r>
      <w:r w:rsidRPr="00AF0BCF">
        <w:rPr>
          <w:rFonts w:cs="Arial"/>
          <w:b/>
        </w:rPr>
        <w:fldChar w:fldCharType="separate"/>
      </w:r>
      <w:r>
        <w:rPr>
          <w:rFonts w:cs="Arial"/>
          <w:b/>
          <w:noProof/>
        </w:rPr>
        <w:t>68</w:t>
      </w:r>
      <w:r w:rsidRPr="00AF0BCF">
        <w:rPr>
          <w:rFonts w:cs="Arial"/>
          <w:b/>
        </w:rPr>
        <w:fldChar w:fldCharType="end"/>
      </w:r>
      <w:r w:rsidRPr="00AF0BCF">
        <w:rPr>
          <w:rFonts w:cs="Arial"/>
        </w:rPr>
        <w:t>.</w:t>
      </w:r>
      <w:r w:rsidRPr="00AF0BCF">
        <w:rPr>
          <w:rFonts w:cs="Arial"/>
        </w:rPr>
        <w:tab/>
      </w:r>
      <w:r>
        <w:rPr>
          <w:rFonts w:cs="Arial"/>
          <w:b/>
        </w:rPr>
        <w:t xml:space="preserve">Ongoing Waste Management </w:t>
      </w:r>
    </w:p>
    <w:p w:rsidR="0059708F" w:rsidRDefault="0059708F" w:rsidP="0059708F">
      <w:pPr>
        <w:ind w:left="567"/>
      </w:pPr>
    </w:p>
    <w:p w:rsidR="0059708F" w:rsidRDefault="0059708F" w:rsidP="0059708F">
      <w:pPr>
        <w:ind w:left="567"/>
      </w:pPr>
      <w:r>
        <w:t>The following ongoing waste management practices are to be incorporated into the ongoing operation of the seniors housing facility:</w:t>
      </w:r>
    </w:p>
    <w:p w:rsidR="0059708F" w:rsidRDefault="0059708F" w:rsidP="0059708F">
      <w:pPr>
        <w:ind w:left="567"/>
      </w:pPr>
    </w:p>
    <w:p w:rsidR="0059708F" w:rsidRDefault="0059708F" w:rsidP="0059708F">
      <w:r>
        <w:tab/>
      </w:r>
      <w:r w:rsidRPr="002D0DDA">
        <w:rPr>
          <w:u w:val="single"/>
        </w:rPr>
        <w:t>Community Facilities</w:t>
      </w:r>
      <w:r>
        <w:t>:</w:t>
      </w:r>
    </w:p>
    <w:p w:rsidR="0059708F" w:rsidRDefault="0059708F" w:rsidP="0059708F">
      <w:pPr>
        <w:pStyle w:val="ListParagraph"/>
        <w:numPr>
          <w:ilvl w:val="0"/>
          <w:numId w:val="16"/>
        </w:numPr>
        <w:ind w:left="1560"/>
        <w:jc w:val="both"/>
      </w:pPr>
      <w:r>
        <w:t>Commercial waste collection must be carried out at sufficient intervals to ensure that the facility is kept in a safe and healthy condition.</w:t>
      </w:r>
    </w:p>
    <w:p w:rsidR="0059708F" w:rsidRDefault="0059708F" w:rsidP="0059708F">
      <w:pPr>
        <w:pStyle w:val="ListParagraph"/>
        <w:numPr>
          <w:ilvl w:val="0"/>
          <w:numId w:val="16"/>
        </w:numPr>
        <w:ind w:left="1560"/>
        <w:jc w:val="both"/>
      </w:pPr>
      <w:r>
        <w:t>Commercial waste and recycling associated with the operation of the community building, is to be stored wholly within the dedicated bin storage area.</w:t>
      </w:r>
    </w:p>
    <w:p w:rsidR="0059708F" w:rsidRDefault="0059708F" w:rsidP="0059708F">
      <w:pPr>
        <w:pStyle w:val="ListParagraph"/>
        <w:numPr>
          <w:ilvl w:val="0"/>
          <w:numId w:val="16"/>
        </w:numPr>
        <w:ind w:left="1560"/>
        <w:jc w:val="both"/>
      </w:pPr>
      <w:r>
        <w:t xml:space="preserve">All waste and recycling containers are to be clearly and correctly labelled to identify which materials are to be placed in collection container (bin). All Mobile Garbage Bins used on site are to be designed and colour-coded in accordance with the </w:t>
      </w:r>
      <w:r>
        <w:rPr>
          <w:i/>
        </w:rPr>
        <w:t>Australian Standard 4123: Mobile Garbage Containers</w:t>
      </w:r>
      <w:r>
        <w:t>.</w:t>
      </w:r>
    </w:p>
    <w:p w:rsidR="0059708F" w:rsidRDefault="0059708F" w:rsidP="0059708F">
      <w:pPr>
        <w:ind w:left="720"/>
        <w:jc w:val="both"/>
        <w:rPr>
          <w:u w:val="single"/>
        </w:rPr>
      </w:pPr>
    </w:p>
    <w:p w:rsidR="0059708F" w:rsidRDefault="0059708F" w:rsidP="0059708F">
      <w:pPr>
        <w:ind w:left="720"/>
        <w:jc w:val="both"/>
      </w:pPr>
      <w:r w:rsidRPr="002D0DDA">
        <w:rPr>
          <w:u w:val="single"/>
        </w:rPr>
        <w:t>Residential</w:t>
      </w:r>
      <w:r>
        <w:t>:</w:t>
      </w:r>
    </w:p>
    <w:p w:rsidR="0059708F" w:rsidRDefault="0059708F" w:rsidP="0059708F">
      <w:pPr>
        <w:pStyle w:val="ListParagraph"/>
        <w:numPr>
          <w:ilvl w:val="0"/>
          <w:numId w:val="16"/>
        </w:numPr>
        <w:ind w:left="1560"/>
        <w:jc w:val="both"/>
      </w:pPr>
      <w:r>
        <w:t>Waste collection vehicles must be able to enter and exit the site in a forward motion. Vehicles are to service the site with minimal reversing.</w:t>
      </w:r>
    </w:p>
    <w:p w:rsidR="0059708F" w:rsidRDefault="0059708F" w:rsidP="0059708F">
      <w:pPr>
        <w:pStyle w:val="ListParagraph"/>
        <w:numPr>
          <w:ilvl w:val="0"/>
          <w:numId w:val="16"/>
        </w:numPr>
        <w:ind w:left="1560"/>
        <w:jc w:val="both"/>
      </w:pPr>
      <w:r>
        <w:t>Waste collection points at each residential site are to be level, free of obstructions and with sufficient height clearance to enable safe collection and serving of garbage bins.</w:t>
      </w:r>
    </w:p>
    <w:p w:rsidR="0059708F" w:rsidRDefault="0059708F" w:rsidP="0059708F">
      <w:pPr>
        <w:pStyle w:val="ListParagraph"/>
        <w:numPr>
          <w:ilvl w:val="0"/>
          <w:numId w:val="16"/>
        </w:numPr>
        <w:ind w:left="1560"/>
        <w:jc w:val="both"/>
      </w:pPr>
      <w:r>
        <w:t>Residential bins are not to be displayed for collection on the internal roadways.</w:t>
      </w:r>
    </w:p>
    <w:p w:rsidR="0059708F" w:rsidRDefault="0059708F" w:rsidP="0059708F">
      <w:pPr>
        <w:pStyle w:val="ListParagraph"/>
        <w:numPr>
          <w:ilvl w:val="0"/>
          <w:numId w:val="16"/>
        </w:numPr>
        <w:ind w:left="1560"/>
        <w:jc w:val="both"/>
      </w:pPr>
      <w:r>
        <w:t>Problem and bulky waste is to be managed by the proprietor.</w:t>
      </w:r>
    </w:p>
    <w:p w:rsidR="0059708F" w:rsidRDefault="0059708F" w:rsidP="0059708F">
      <w:pPr>
        <w:ind w:left="1560"/>
        <w:jc w:val="both"/>
      </w:pPr>
    </w:p>
    <w:p w:rsidR="0059708F" w:rsidRDefault="0059708F" w:rsidP="0059708F">
      <w:pPr>
        <w:ind w:left="1560"/>
        <w:jc w:val="both"/>
      </w:pPr>
    </w:p>
    <w:p w:rsidR="0059708F" w:rsidRPr="00016FA8" w:rsidRDefault="0059708F" w:rsidP="0059708F">
      <w:pPr>
        <w:jc w:val="both"/>
        <w:rPr>
          <w:szCs w:val="22"/>
        </w:rPr>
      </w:pPr>
      <w:r w:rsidRPr="00016FA8">
        <w:rPr>
          <w:b/>
          <w:szCs w:val="22"/>
        </w:rPr>
        <w:t>ADVISORY NOTES</w:t>
      </w:r>
    </w:p>
    <w:p w:rsidR="0059708F" w:rsidRDefault="0059708F" w:rsidP="0059708F">
      <w:pPr>
        <w:jc w:val="both"/>
      </w:pPr>
    </w:p>
    <w:p w:rsidR="0059708F" w:rsidRPr="00C60A9D" w:rsidRDefault="0059708F" w:rsidP="0059708F">
      <w:pPr>
        <w:ind w:left="567" w:hanging="567"/>
        <w:jc w:val="both"/>
        <w:rPr>
          <w:szCs w:val="22"/>
        </w:rPr>
      </w:pPr>
      <w:r>
        <w:rPr>
          <w:b/>
          <w:szCs w:val="22"/>
        </w:rPr>
        <w:t>A.</w:t>
      </w:r>
      <w:r>
        <w:rPr>
          <w:b/>
          <w:szCs w:val="22"/>
        </w:rPr>
        <w:tab/>
      </w:r>
      <w:r w:rsidRPr="00016FA8">
        <w:rPr>
          <w:b/>
          <w:szCs w:val="22"/>
        </w:rPr>
        <w:t xml:space="preserve">Disability </w:t>
      </w:r>
      <w:r>
        <w:rPr>
          <w:b/>
          <w:szCs w:val="22"/>
        </w:rPr>
        <w:t>Inclusion</w:t>
      </w:r>
      <w:r w:rsidRPr="00016FA8">
        <w:rPr>
          <w:b/>
          <w:szCs w:val="22"/>
        </w:rPr>
        <w:t xml:space="preserve"> Act</w:t>
      </w:r>
    </w:p>
    <w:p w:rsidR="0059708F" w:rsidRDefault="0059708F" w:rsidP="0059708F">
      <w:pPr>
        <w:jc w:val="both"/>
        <w:rPr>
          <w:rFonts w:cs="Arial"/>
          <w:szCs w:val="22"/>
        </w:rPr>
      </w:pPr>
    </w:p>
    <w:p w:rsidR="0059708F" w:rsidRPr="00016FA8" w:rsidRDefault="0059708F" w:rsidP="0059708F">
      <w:pPr>
        <w:ind w:left="567"/>
        <w:jc w:val="both"/>
        <w:rPr>
          <w:rFonts w:cs="Arial"/>
          <w:szCs w:val="22"/>
        </w:rPr>
      </w:pPr>
      <w:r w:rsidRPr="00A4031C">
        <w:rPr>
          <w:rFonts w:cs="Arial"/>
          <w:szCs w:val="22"/>
        </w:rPr>
        <w:lastRenderedPageBreak/>
        <w:t>This</w:t>
      </w:r>
      <w:r>
        <w:rPr>
          <w:rFonts w:cs="Arial"/>
          <w:szCs w:val="22"/>
        </w:rPr>
        <w:t xml:space="preserve"> application has been assessed in accordance with the </w:t>
      </w:r>
      <w:r>
        <w:rPr>
          <w:rFonts w:cs="Arial"/>
          <w:i/>
          <w:szCs w:val="22"/>
        </w:rPr>
        <w:t>Environmental Planning and Assessment Act 1979</w:t>
      </w:r>
      <w:r>
        <w:rPr>
          <w:rFonts w:cs="Arial"/>
          <w:szCs w:val="22"/>
        </w:rPr>
        <w:t xml:space="preserve">. No guarantee is given that the proposal complies with the </w:t>
      </w:r>
      <w:r>
        <w:rPr>
          <w:rFonts w:cs="Arial"/>
          <w:i/>
          <w:szCs w:val="22"/>
        </w:rPr>
        <w:t>Disability Inclusion Act 2014</w:t>
      </w:r>
      <w:r>
        <w:rPr>
          <w:rFonts w:cs="Arial"/>
          <w:szCs w:val="22"/>
        </w:rPr>
        <w:t xml:space="preserve">. The applicant/owner is responsible for ensuring compliance with this, and other, anti-discrimination legislation. The </w:t>
      </w:r>
      <w:r>
        <w:rPr>
          <w:rFonts w:cs="Arial"/>
          <w:i/>
          <w:szCs w:val="22"/>
        </w:rPr>
        <w:t>Disability Inclusion Act 2014</w:t>
      </w:r>
      <w:r>
        <w:rPr>
          <w:rFonts w:cs="Arial"/>
          <w:szCs w:val="22"/>
        </w:rPr>
        <w:t xml:space="preserve"> covers disabilities not catered for in the minimum standards called up in the Building Code of Australia which references </w:t>
      </w:r>
      <w:r>
        <w:rPr>
          <w:rFonts w:cs="Arial"/>
          <w:i/>
          <w:szCs w:val="22"/>
        </w:rPr>
        <w:t>AS 1428.1 - Design for Access and Mobility</w:t>
      </w:r>
      <w:r>
        <w:rPr>
          <w:rFonts w:cs="Arial"/>
          <w:szCs w:val="22"/>
        </w:rPr>
        <w:t xml:space="preserve">.  </w:t>
      </w:r>
      <w:r>
        <w:rPr>
          <w:rFonts w:cs="Arial"/>
          <w:i/>
          <w:szCs w:val="22"/>
        </w:rPr>
        <w:t>AS1428 Parts 2, 3 &amp; 4</w:t>
      </w:r>
      <w:r>
        <w:rPr>
          <w:rFonts w:cs="Arial"/>
          <w:szCs w:val="22"/>
        </w:rPr>
        <w:t xml:space="preserve"> provide the most comprehensive technical guidance under the </w:t>
      </w:r>
      <w:r>
        <w:rPr>
          <w:rFonts w:cs="Arial"/>
          <w:i/>
          <w:szCs w:val="22"/>
        </w:rPr>
        <w:t>Disability Inclusion Act 2014</w:t>
      </w:r>
      <w:r>
        <w:rPr>
          <w:rFonts w:cs="Arial"/>
          <w:szCs w:val="22"/>
        </w:rPr>
        <w:t xml:space="preserve"> currently available in Australia.</w:t>
      </w:r>
    </w:p>
    <w:p w:rsidR="0059708F" w:rsidRDefault="0059708F" w:rsidP="0059708F">
      <w:pPr>
        <w:jc w:val="both"/>
      </w:pPr>
    </w:p>
    <w:p w:rsidR="0059708F" w:rsidRDefault="0059708F" w:rsidP="0059708F">
      <w:pPr>
        <w:pStyle w:val="BodyText"/>
        <w:spacing w:after="0"/>
        <w:ind w:left="567" w:hanging="567"/>
        <w:jc w:val="both"/>
        <w:rPr>
          <w:rFonts w:ascii="Arial" w:hAnsi="Arial"/>
          <w:sz w:val="22"/>
        </w:rPr>
      </w:pPr>
      <w:r>
        <w:rPr>
          <w:rFonts w:ascii="Arial" w:hAnsi="Arial"/>
          <w:b/>
          <w:sz w:val="22"/>
        </w:rPr>
        <w:t>B.</w:t>
      </w:r>
      <w:r>
        <w:rPr>
          <w:rFonts w:ascii="Arial" w:hAnsi="Arial"/>
          <w:b/>
          <w:sz w:val="22"/>
        </w:rPr>
        <w:tab/>
      </w:r>
      <w:r w:rsidRPr="00016FA8">
        <w:rPr>
          <w:rFonts w:ascii="Arial" w:hAnsi="Arial"/>
          <w:b/>
          <w:sz w:val="22"/>
        </w:rPr>
        <w:t>“DIAL BEFORE YOU DIG” DIAL 1100</w:t>
      </w:r>
    </w:p>
    <w:p w:rsidR="0059708F" w:rsidRDefault="0059708F" w:rsidP="0059708F">
      <w:pPr>
        <w:pStyle w:val="BodyText"/>
        <w:spacing w:after="0"/>
        <w:jc w:val="both"/>
        <w:rPr>
          <w:rFonts w:ascii="Arial" w:hAnsi="Arial"/>
          <w:sz w:val="22"/>
        </w:rPr>
      </w:pPr>
    </w:p>
    <w:p w:rsidR="0059708F" w:rsidRPr="00016FA8" w:rsidRDefault="0059708F" w:rsidP="0059708F">
      <w:pPr>
        <w:pStyle w:val="BodyText"/>
        <w:spacing w:after="0"/>
        <w:ind w:left="567"/>
        <w:jc w:val="both"/>
        <w:rPr>
          <w:rFonts w:ascii="Arial" w:hAnsi="Arial"/>
          <w:sz w:val="22"/>
        </w:rPr>
      </w:pPr>
      <w:r w:rsidRPr="00016FA8">
        <w:rPr>
          <w:rFonts w:ascii="Arial" w:hAnsi="Arial"/>
          <w:sz w:val="22"/>
        </w:rPr>
        <w:t xml:space="preserve">Before any excavation work starts, contractors and others should phone </w:t>
      </w:r>
      <w:r>
        <w:rPr>
          <w:rFonts w:ascii="Arial" w:hAnsi="Arial"/>
          <w:sz w:val="22"/>
        </w:rPr>
        <w:t xml:space="preserve">the </w:t>
      </w:r>
      <w:r w:rsidRPr="00016FA8">
        <w:rPr>
          <w:rFonts w:ascii="Arial" w:hAnsi="Arial"/>
          <w:sz w:val="22"/>
        </w:rPr>
        <w:t xml:space="preserve">“Dial </w:t>
      </w:r>
      <w:proofErr w:type="gramStart"/>
      <w:r w:rsidRPr="00016FA8">
        <w:rPr>
          <w:rFonts w:ascii="Arial" w:hAnsi="Arial"/>
          <w:sz w:val="22"/>
        </w:rPr>
        <w:t>Before</w:t>
      </w:r>
      <w:proofErr w:type="gramEnd"/>
      <w:r w:rsidRPr="00016FA8">
        <w:rPr>
          <w:rFonts w:ascii="Arial" w:hAnsi="Arial"/>
          <w:sz w:val="22"/>
        </w:rPr>
        <w:t xml:space="preserve"> You Dig” service to access plans/information for underground pipes and cables. </w:t>
      </w:r>
      <w:hyperlink r:id="rId7" w:history="1">
        <w:r w:rsidRPr="00016FA8">
          <w:rPr>
            <w:rStyle w:val="Hyperlink"/>
            <w:rFonts w:ascii="Arial" w:hAnsi="Arial" w:cs="Arial"/>
            <w:sz w:val="22"/>
            <w:szCs w:val="22"/>
          </w:rPr>
          <w:t>www.dialbeforeyoudig.com.au</w:t>
        </w:r>
      </w:hyperlink>
    </w:p>
    <w:p w:rsidR="0059708F" w:rsidRDefault="0059708F" w:rsidP="0059708F">
      <w:pPr>
        <w:jc w:val="both"/>
      </w:pPr>
    </w:p>
    <w:p w:rsidR="0059708F" w:rsidRPr="00C60A9D" w:rsidRDefault="0059708F" w:rsidP="0059708F">
      <w:pPr>
        <w:autoSpaceDE w:val="0"/>
        <w:autoSpaceDN w:val="0"/>
        <w:adjustRightInd w:val="0"/>
        <w:ind w:left="567" w:hanging="567"/>
        <w:jc w:val="both"/>
        <w:rPr>
          <w:rFonts w:cs="Arial"/>
          <w:color w:val="000000"/>
          <w:szCs w:val="22"/>
        </w:rPr>
      </w:pPr>
      <w:r>
        <w:rPr>
          <w:rFonts w:cs="Arial"/>
          <w:b/>
          <w:color w:val="000000"/>
          <w:szCs w:val="22"/>
        </w:rPr>
        <w:t>C.</w:t>
      </w:r>
      <w:r>
        <w:rPr>
          <w:rFonts w:cs="Arial"/>
          <w:b/>
          <w:color w:val="000000"/>
          <w:szCs w:val="22"/>
        </w:rPr>
        <w:tab/>
      </w:r>
      <w:r w:rsidRPr="00016FA8">
        <w:rPr>
          <w:rFonts w:cs="Arial"/>
          <w:b/>
          <w:color w:val="000000"/>
          <w:szCs w:val="22"/>
        </w:rPr>
        <w:t>Dividing Fences</w:t>
      </w:r>
    </w:p>
    <w:p w:rsidR="0059708F" w:rsidRPr="00C60A9D" w:rsidRDefault="0059708F" w:rsidP="0059708F">
      <w:pPr>
        <w:autoSpaceDE w:val="0"/>
        <w:autoSpaceDN w:val="0"/>
        <w:adjustRightInd w:val="0"/>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The erection of dividing fences under this consent does not affect the provisions of the </w:t>
      </w:r>
      <w:r w:rsidRPr="00016FA8">
        <w:rPr>
          <w:rFonts w:cs="Arial"/>
          <w:i/>
          <w:color w:val="000000"/>
          <w:szCs w:val="22"/>
        </w:rPr>
        <w:t>Dividing Fences Act 1991</w:t>
      </w:r>
      <w:r w:rsidRPr="00016FA8">
        <w:rPr>
          <w:rFonts w:cs="Arial"/>
          <w:color w:val="000000"/>
          <w:szCs w:val="22"/>
        </w:rPr>
        <w:t>.  Under this Act, all relevant parties must be in agreement prior to the erection of any approved dividing fence/s under this consent.</w:t>
      </w:r>
    </w:p>
    <w:p w:rsidR="0059708F" w:rsidRDefault="0059708F" w:rsidP="0059708F">
      <w:pPr>
        <w:autoSpaceDE w:val="0"/>
        <w:autoSpaceDN w:val="0"/>
        <w:adjustRightInd w:val="0"/>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Council has no regulatory authority in this area and does not adjudicate civil disputes relating to the provision of</w:t>
      </w:r>
      <w:r>
        <w:rPr>
          <w:rFonts w:cs="Arial"/>
          <w:color w:val="000000"/>
          <w:szCs w:val="22"/>
        </w:rPr>
        <w:t>,</w:t>
      </w:r>
      <w:r w:rsidRPr="00016FA8">
        <w:rPr>
          <w:rFonts w:cs="Arial"/>
          <w:color w:val="000000"/>
          <w:szCs w:val="22"/>
        </w:rPr>
        <w:t xml:space="preserve"> or payment for</w:t>
      </w:r>
      <w:r>
        <w:rPr>
          <w:rFonts w:cs="Arial"/>
          <w:color w:val="000000"/>
          <w:szCs w:val="22"/>
        </w:rPr>
        <w:t>,</w:t>
      </w:r>
      <w:r w:rsidRPr="00016FA8">
        <w:rPr>
          <w:rFonts w:cs="Arial"/>
          <w:color w:val="000000"/>
          <w:szCs w:val="22"/>
        </w:rPr>
        <w:t xml:space="preserve"> the erection of dividing fences.  If there is a neighbour dispute about the boundary fence and you are seeking mediation, you may contact the Community Justice Centre</w:t>
      </w:r>
      <w:r>
        <w:rPr>
          <w:rFonts w:cs="Arial"/>
          <w:color w:val="000000"/>
          <w:szCs w:val="22"/>
        </w:rPr>
        <w:t>,</w:t>
      </w:r>
      <w:r w:rsidRPr="00016FA8">
        <w:rPr>
          <w:rFonts w:cs="Arial"/>
          <w:color w:val="000000"/>
          <w:szCs w:val="22"/>
        </w:rPr>
        <w:t xml:space="preserve"> or if legal advice or action is required, you may contact the Chamber Magistrate. </w:t>
      </w:r>
    </w:p>
    <w:p w:rsidR="0059708F" w:rsidRDefault="0059708F" w:rsidP="0059708F">
      <w:pPr>
        <w:jc w:val="both"/>
      </w:pPr>
    </w:p>
    <w:p w:rsidR="0059708F" w:rsidRDefault="0059708F" w:rsidP="0059708F">
      <w:pPr>
        <w:autoSpaceDE w:val="0"/>
        <w:autoSpaceDN w:val="0"/>
        <w:adjustRightInd w:val="0"/>
        <w:ind w:left="567" w:hanging="567"/>
        <w:jc w:val="both"/>
        <w:rPr>
          <w:rFonts w:cs="Arial"/>
          <w:color w:val="000000"/>
          <w:szCs w:val="22"/>
        </w:rPr>
      </w:pPr>
      <w:r>
        <w:rPr>
          <w:rFonts w:cs="Arial"/>
          <w:b/>
          <w:color w:val="000000"/>
          <w:szCs w:val="22"/>
        </w:rPr>
        <w:t>D.</w:t>
      </w:r>
      <w:r>
        <w:rPr>
          <w:rFonts w:cs="Arial"/>
          <w:b/>
          <w:color w:val="000000"/>
          <w:szCs w:val="22"/>
        </w:rPr>
        <w:tab/>
      </w:r>
      <w:r w:rsidRPr="00016FA8">
        <w:rPr>
          <w:rFonts w:cs="Arial"/>
          <w:b/>
          <w:color w:val="000000"/>
          <w:szCs w:val="22"/>
        </w:rPr>
        <w:t>Other Approvals and Permits</w:t>
      </w:r>
    </w:p>
    <w:p w:rsidR="0059708F" w:rsidRDefault="0059708F" w:rsidP="0059708F">
      <w:pPr>
        <w:autoSpaceDE w:val="0"/>
        <w:autoSpaceDN w:val="0"/>
        <w:adjustRightInd w:val="0"/>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Pr>
          <w:rFonts w:cs="Arial"/>
          <w:color w:val="000000"/>
          <w:szCs w:val="22"/>
        </w:rPr>
        <w:t xml:space="preserve">The applicant shall apply to Council for all necessary permits including crane permits, road opening permits, hoarding or scaffolding permits, footpath occupation permits, and/or any other approvals under </w:t>
      </w:r>
      <w:r>
        <w:rPr>
          <w:rFonts w:cs="Arial"/>
          <w:i/>
          <w:color w:val="000000"/>
          <w:szCs w:val="22"/>
        </w:rPr>
        <w:t>Section 68 (Approvals)</w:t>
      </w:r>
      <w:r>
        <w:rPr>
          <w:rFonts w:cs="Arial"/>
          <w:color w:val="000000"/>
          <w:szCs w:val="22"/>
        </w:rPr>
        <w:t xml:space="preserve"> of the </w:t>
      </w:r>
      <w:r>
        <w:rPr>
          <w:rFonts w:cs="Arial"/>
          <w:i/>
          <w:color w:val="000000"/>
          <w:szCs w:val="22"/>
        </w:rPr>
        <w:t>Local Government Act, 1993</w:t>
      </w:r>
      <w:r>
        <w:rPr>
          <w:rFonts w:cs="Arial"/>
          <w:color w:val="000000"/>
          <w:szCs w:val="22"/>
        </w:rPr>
        <w:t xml:space="preserve"> or </w:t>
      </w:r>
      <w:r>
        <w:rPr>
          <w:rFonts w:cs="Arial"/>
          <w:i/>
          <w:color w:val="000000"/>
          <w:szCs w:val="22"/>
        </w:rPr>
        <w:t>Section 138 of the Roads Act, 1993</w:t>
      </w:r>
      <w:r>
        <w:rPr>
          <w:rFonts w:cs="Arial"/>
          <w:color w:val="000000"/>
          <w:szCs w:val="22"/>
        </w:rPr>
        <w:t>.</w:t>
      </w:r>
    </w:p>
    <w:p w:rsidR="0059708F" w:rsidRDefault="0059708F" w:rsidP="0059708F">
      <w:pPr>
        <w:jc w:val="both"/>
      </w:pPr>
    </w:p>
    <w:p w:rsidR="0059708F" w:rsidRPr="00C60A9D" w:rsidRDefault="0059708F" w:rsidP="0059708F">
      <w:pPr>
        <w:pStyle w:val="BodyText"/>
        <w:spacing w:after="0"/>
        <w:ind w:left="567" w:hanging="567"/>
        <w:jc w:val="both"/>
        <w:rPr>
          <w:rFonts w:ascii="Arial" w:hAnsi="Arial" w:cs="Arial"/>
          <w:color w:val="000000"/>
          <w:sz w:val="22"/>
          <w:szCs w:val="22"/>
        </w:rPr>
      </w:pPr>
      <w:r>
        <w:rPr>
          <w:rFonts w:ascii="Arial" w:hAnsi="Arial" w:cs="Arial"/>
          <w:b/>
          <w:color w:val="000000"/>
          <w:sz w:val="22"/>
          <w:szCs w:val="22"/>
        </w:rPr>
        <w:t>E.</w:t>
      </w:r>
      <w:r>
        <w:rPr>
          <w:rFonts w:ascii="Arial" w:hAnsi="Arial" w:cs="Arial"/>
          <w:b/>
          <w:color w:val="000000"/>
          <w:sz w:val="22"/>
          <w:szCs w:val="22"/>
        </w:rPr>
        <w:tab/>
        <w:t>Responsibility for Other Consents/A</w:t>
      </w:r>
      <w:r w:rsidRPr="00016FA8">
        <w:rPr>
          <w:rFonts w:ascii="Arial" w:hAnsi="Arial" w:cs="Arial"/>
          <w:b/>
          <w:color w:val="000000"/>
          <w:sz w:val="22"/>
          <w:szCs w:val="22"/>
        </w:rPr>
        <w:t>greements</w:t>
      </w:r>
    </w:p>
    <w:p w:rsidR="0059708F" w:rsidRDefault="0059708F" w:rsidP="0059708F">
      <w:pPr>
        <w:pStyle w:val="BodyText"/>
        <w:spacing w:after="0"/>
        <w:jc w:val="both"/>
        <w:rPr>
          <w:rFonts w:ascii="Arial" w:hAnsi="Arial" w:cs="Arial"/>
          <w:color w:val="000000"/>
          <w:sz w:val="22"/>
          <w:szCs w:val="22"/>
        </w:rPr>
      </w:pPr>
    </w:p>
    <w:p w:rsidR="0059708F" w:rsidRPr="00016FA8" w:rsidRDefault="0059708F" w:rsidP="0059708F">
      <w:pPr>
        <w:pStyle w:val="BodyText"/>
        <w:spacing w:after="0"/>
        <w:ind w:left="567"/>
        <w:jc w:val="both"/>
        <w:rPr>
          <w:rFonts w:ascii="Arial" w:hAnsi="Arial" w:cs="Arial"/>
          <w:color w:val="000000"/>
          <w:sz w:val="22"/>
          <w:szCs w:val="22"/>
        </w:rPr>
      </w:pPr>
      <w:r>
        <w:rPr>
          <w:rFonts w:ascii="Arial" w:hAnsi="Arial" w:cs="Arial"/>
          <w:color w:val="000000"/>
          <w:sz w:val="22"/>
          <w:szCs w:val="22"/>
        </w:rPr>
        <w:t>The a</w:t>
      </w:r>
      <w:r w:rsidRPr="00016FA8">
        <w:rPr>
          <w:rFonts w:ascii="Arial" w:hAnsi="Arial" w:cs="Arial"/>
          <w:color w:val="000000"/>
          <w:sz w:val="22"/>
          <w:szCs w:val="22"/>
        </w:rPr>
        <w:t xml:space="preserve">pplicant is solely responsible for ensuring that all additional consents and agreements are obtained from other authorities, as relevant. </w:t>
      </w:r>
    </w:p>
    <w:p w:rsidR="0059708F" w:rsidRDefault="0059708F" w:rsidP="0059708F">
      <w:pPr>
        <w:jc w:val="both"/>
      </w:pPr>
    </w:p>
    <w:p w:rsidR="0059708F" w:rsidRDefault="0059708F" w:rsidP="0059708F">
      <w:pPr>
        <w:ind w:left="567" w:hanging="567"/>
        <w:rPr>
          <w:rFonts w:cs="Arial"/>
          <w:b/>
          <w:color w:val="000000"/>
          <w:szCs w:val="22"/>
          <w:lang w:eastAsia="en-AU"/>
        </w:rPr>
      </w:pPr>
      <w:r>
        <w:rPr>
          <w:rFonts w:cs="Arial"/>
          <w:b/>
          <w:color w:val="000000"/>
          <w:szCs w:val="22"/>
          <w:lang w:eastAsia="en-AU"/>
        </w:rPr>
        <w:t>F.</w:t>
      </w:r>
      <w:r>
        <w:rPr>
          <w:rFonts w:cs="Arial"/>
          <w:b/>
          <w:color w:val="000000"/>
          <w:szCs w:val="22"/>
          <w:lang w:eastAsia="en-AU"/>
        </w:rPr>
        <w:tab/>
      </w:r>
      <w:r w:rsidRPr="00016FA8">
        <w:rPr>
          <w:rFonts w:cs="Arial"/>
          <w:b/>
          <w:color w:val="000000"/>
          <w:szCs w:val="22"/>
          <w:lang w:eastAsia="en-AU"/>
        </w:rPr>
        <w:t>Commonwealth Environment Protection and Biodiversity Conservation Act 1999</w:t>
      </w:r>
    </w:p>
    <w:p w:rsidR="0059708F" w:rsidRPr="00BE462B" w:rsidRDefault="0059708F" w:rsidP="0059708F"/>
    <w:p w:rsidR="0059708F" w:rsidRDefault="0059708F" w:rsidP="0059708F">
      <w:pPr>
        <w:pStyle w:val="Lista"/>
        <w:jc w:val="both"/>
        <w:rPr>
          <w:lang w:eastAsia="en-AU"/>
        </w:rPr>
      </w:pPr>
      <w:r w:rsidRPr="00294436">
        <w:rPr>
          <w:lang w:eastAsia="en-AU"/>
        </w:rPr>
        <w:t>a)</w:t>
      </w:r>
      <w:r w:rsidRPr="00294436">
        <w:rPr>
          <w:lang w:eastAsia="en-AU"/>
        </w:rPr>
        <w:tab/>
        <w:t xml:space="preserve">The </w:t>
      </w:r>
      <w:r w:rsidRPr="00294436">
        <w:rPr>
          <w:i/>
          <w:lang w:eastAsia="en-AU"/>
        </w:rPr>
        <w:t>Commonwealth Environment Protection and Biodiversity Conservation Act 1999</w:t>
      </w:r>
      <w:r w:rsidRPr="00294436">
        <w:rPr>
          <w:lang w:eastAsia="en-AU"/>
        </w:rPr>
        <w:t xml:space="preserve"> provides that a person must not take an action which has, will have, or is likely to have a significant impact on a matter of national environmental significance (NES) matter, or Commonwealth land, without an approval from the Commonwealth Environment Minister.</w:t>
      </w:r>
    </w:p>
    <w:p w:rsidR="0059708F" w:rsidRPr="00016FA8" w:rsidRDefault="0059708F" w:rsidP="0059708F">
      <w:pPr>
        <w:pStyle w:val="Lista"/>
        <w:spacing w:after="0"/>
        <w:jc w:val="both"/>
        <w:rPr>
          <w:lang w:eastAsia="en-AU"/>
        </w:rPr>
      </w:pPr>
      <w:r w:rsidRPr="00294436">
        <w:rPr>
          <w:lang w:eastAsia="en-AU"/>
        </w:rPr>
        <w:t>b)</w:t>
      </w:r>
      <w:r w:rsidRPr="00294436">
        <w:rPr>
          <w:lang w:eastAsia="en-AU"/>
        </w:rPr>
        <w:tab/>
        <w:t xml:space="preserve">This application has been assessed in accordance with the </w:t>
      </w:r>
      <w:r w:rsidRPr="00294436">
        <w:rPr>
          <w:i/>
          <w:lang w:eastAsia="en-AU"/>
        </w:rPr>
        <w:t>New South Wales Environmental Planning &amp; Assessment Act, 1979</w:t>
      </w:r>
      <w:r w:rsidRPr="00294436">
        <w:rPr>
          <w:lang w:eastAsia="en-AU"/>
        </w:rPr>
        <w:t xml:space="preserve">. The determination of this assessment has not involved any assessment of the application in accordance with the Commonwealth legislation. It is the applicant's responsibility to consult the Department of Sustainability, Environment, Water, Population and Communities to determine the need, or otherwise, for Commonwealth approval, </w:t>
      </w:r>
      <w:r w:rsidRPr="00294436">
        <w:rPr>
          <w:lang w:eastAsia="en-AU"/>
        </w:rPr>
        <w:lastRenderedPageBreak/>
        <w:t>and you should not construe this grant of approval as notification to you that the Commonwealth Act does not have application. The Commonwealth Act may have application and you should obtain advice about this matter. There are severe penalties for non-compliance with the Commonwealth legislation.</w:t>
      </w:r>
    </w:p>
    <w:p w:rsidR="0059708F" w:rsidRDefault="0059708F" w:rsidP="0059708F">
      <w:pPr>
        <w:jc w:val="both"/>
      </w:pPr>
    </w:p>
    <w:p w:rsidR="0059708F" w:rsidRPr="00C60A9D" w:rsidRDefault="0059708F" w:rsidP="0059708F">
      <w:pPr>
        <w:pStyle w:val="Default"/>
        <w:ind w:left="567" w:hanging="567"/>
        <w:jc w:val="both"/>
        <w:rPr>
          <w:sz w:val="22"/>
          <w:szCs w:val="22"/>
        </w:rPr>
      </w:pPr>
      <w:r>
        <w:rPr>
          <w:b/>
          <w:sz w:val="22"/>
          <w:szCs w:val="22"/>
        </w:rPr>
        <w:t>G.</w:t>
      </w:r>
      <w:r>
        <w:rPr>
          <w:b/>
          <w:sz w:val="22"/>
          <w:szCs w:val="22"/>
        </w:rPr>
        <w:tab/>
        <w:t xml:space="preserve">Site Contamination Issues </w:t>
      </w:r>
      <w:proofErr w:type="gramStart"/>
      <w:r>
        <w:rPr>
          <w:b/>
          <w:sz w:val="22"/>
          <w:szCs w:val="22"/>
        </w:rPr>
        <w:t>D</w:t>
      </w:r>
      <w:r w:rsidRPr="00FA1CAC">
        <w:rPr>
          <w:b/>
          <w:sz w:val="22"/>
          <w:szCs w:val="22"/>
        </w:rPr>
        <w:t>uring</w:t>
      </w:r>
      <w:proofErr w:type="gramEnd"/>
      <w:r w:rsidRPr="00FA1CAC">
        <w:rPr>
          <w:b/>
          <w:sz w:val="22"/>
          <w:szCs w:val="22"/>
        </w:rPr>
        <w:t xml:space="preserve"> Construction</w:t>
      </w:r>
    </w:p>
    <w:p w:rsidR="0059708F" w:rsidRPr="00C60A9D" w:rsidRDefault="0059708F" w:rsidP="0059708F">
      <w:pPr>
        <w:pStyle w:val="Default"/>
        <w:jc w:val="both"/>
        <w:rPr>
          <w:sz w:val="22"/>
          <w:szCs w:val="22"/>
        </w:rPr>
      </w:pPr>
    </w:p>
    <w:p w:rsidR="0059708F" w:rsidRPr="00FA1CAC" w:rsidRDefault="0059708F" w:rsidP="0059708F">
      <w:pPr>
        <w:pStyle w:val="Default"/>
        <w:ind w:left="567"/>
        <w:jc w:val="both"/>
        <w:rPr>
          <w:sz w:val="22"/>
          <w:szCs w:val="22"/>
        </w:rPr>
      </w:pPr>
      <w:r w:rsidRPr="00FA1CAC">
        <w:rPr>
          <w:sz w:val="22"/>
          <w:szCs w:val="22"/>
        </w:rPr>
        <w:t xml:space="preserve">Should any new information come to light during demolition or construction works which has the potential to alter previous conclusions about site contamination, </w:t>
      </w:r>
      <w:r>
        <w:rPr>
          <w:sz w:val="22"/>
          <w:szCs w:val="22"/>
        </w:rPr>
        <w:t>Council</w:t>
      </w:r>
      <w:r w:rsidRPr="00FA1CAC">
        <w:rPr>
          <w:sz w:val="22"/>
          <w:szCs w:val="22"/>
        </w:rPr>
        <w:t xml:space="preserve"> must be immediately notified </w:t>
      </w:r>
      <w:r>
        <w:rPr>
          <w:sz w:val="22"/>
          <w:szCs w:val="22"/>
        </w:rPr>
        <w:t xml:space="preserve">by the applicant, </w:t>
      </w:r>
      <w:r w:rsidRPr="00FA1CAC">
        <w:rPr>
          <w:sz w:val="22"/>
          <w:szCs w:val="22"/>
        </w:rPr>
        <w:t>and works must cease. Works must not recommence on site until</w:t>
      </w:r>
      <w:r>
        <w:rPr>
          <w:sz w:val="22"/>
          <w:szCs w:val="22"/>
        </w:rPr>
        <w:t xml:space="preserve"> approval is granted by Council.</w:t>
      </w:r>
      <w:r w:rsidRPr="00FA1CAC">
        <w:rPr>
          <w:sz w:val="22"/>
          <w:szCs w:val="22"/>
        </w:rPr>
        <w:t xml:space="preserve"> </w:t>
      </w:r>
    </w:p>
    <w:p w:rsidR="0059708F" w:rsidRDefault="0059708F" w:rsidP="0059708F">
      <w:pPr>
        <w:jc w:val="both"/>
      </w:pPr>
    </w:p>
    <w:p w:rsidR="0059708F" w:rsidRPr="00C60A9D" w:rsidRDefault="0059708F" w:rsidP="0059708F">
      <w:pPr>
        <w:pStyle w:val="Default"/>
        <w:ind w:left="567" w:hanging="567"/>
        <w:jc w:val="both"/>
        <w:rPr>
          <w:sz w:val="22"/>
          <w:szCs w:val="22"/>
        </w:rPr>
      </w:pPr>
      <w:r>
        <w:rPr>
          <w:b/>
          <w:sz w:val="22"/>
          <w:szCs w:val="22"/>
        </w:rPr>
        <w:t>H.</w:t>
      </w:r>
      <w:r>
        <w:rPr>
          <w:b/>
          <w:sz w:val="22"/>
          <w:szCs w:val="22"/>
        </w:rPr>
        <w:tab/>
        <w:t>Impact of Below Ground (Sub-surface) Works – Non-Aboriginal Relics</w:t>
      </w:r>
    </w:p>
    <w:p w:rsidR="0059708F" w:rsidRPr="00C60A9D" w:rsidRDefault="0059708F" w:rsidP="0059708F">
      <w:pPr>
        <w:pStyle w:val="Default"/>
        <w:jc w:val="both"/>
        <w:rPr>
          <w:sz w:val="22"/>
          <w:szCs w:val="22"/>
        </w:rPr>
      </w:pPr>
    </w:p>
    <w:p w:rsidR="0059708F" w:rsidRDefault="0059708F" w:rsidP="0059708F">
      <w:pPr>
        <w:pStyle w:val="Default"/>
        <w:ind w:left="567"/>
        <w:jc w:val="both"/>
        <w:rPr>
          <w:sz w:val="22"/>
          <w:szCs w:val="22"/>
        </w:rPr>
      </w:pPr>
      <w:r>
        <w:rPr>
          <w:sz w:val="22"/>
          <w:szCs w:val="22"/>
        </w:rPr>
        <w:t xml:space="preserve">If any archaeological relics are uncovered during the course of the work, all works shall cease immediately in that area, and the OEH Heritage Branch shall be contacted. Depending on the possible significance of the relics, an archaeological assessment and an excavation permit under the </w:t>
      </w:r>
      <w:r>
        <w:rPr>
          <w:i/>
          <w:iCs/>
          <w:sz w:val="22"/>
          <w:szCs w:val="22"/>
        </w:rPr>
        <w:t xml:space="preserve">NSW Heritage Act 1977, </w:t>
      </w:r>
      <w:r>
        <w:rPr>
          <w:sz w:val="22"/>
          <w:szCs w:val="22"/>
        </w:rPr>
        <w:t xml:space="preserve">may be required before further works can continue in that area. </w:t>
      </w:r>
    </w:p>
    <w:p w:rsidR="0059708F" w:rsidRDefault="0059708F" w:rsidP="0059708F">
      <w:pPr>
        <w:jc w:val="both"/>
      </w:pPr>
    </w:p>
    <w:p w:rsidR="0059708F" w:rsidRDefault="0059708F" w:rsidP="0059708F">
      <w:pPr>
        <w:pStyle w:val="Default"/>
        <w:ind w:left="567" w:hanging="567"/>
        <w:jc w:val="both"/>
        <w:rPr>
          <w:sz w:val="22"/>
          <w:szCs w:val="22"/>
        </w:rPr>
      </w:pPr>
      <w:r>
        <w:rPr>
          <w:b/>
          <w:sz w:val="22"/>
          <w:szCs w:val="22"/>
        </w:rPr>
        <w:t>I.</w:t>
      </w:r>
      <w:r>
        <w:rPr>
          <w:b/>
          <w:sz w:val="22"/>
          <w:szCs w:val="22"/>
        </w:rPr>
        <w:tab/>
      </w:r>
      <w:r w:rsidRPr="00016FA8">
        <w:rPr>
          <w:b/>
          <w:sz w:val="22"/>
          <w:szCs w:val="22"/>
        </w:rPr>
        <w:t>Aboriginal Heritage</w:t>
      </w:r>
    </w:p>
    <w:p w:rsidR="0059708F" w:rsidRDefault="0059708F" w:rsidP="0059708F">
      <w:pPr>
        <w:pStyle w:val="Default"/>
        <w:jc w:val="both"/>
        <w:rPr>
          <w:sz w:val="22"/>
          <w:szCs w:val="22"/>
        </w:rPr>
      </w:pPr>
    </w:p>
    <w:p w:rsidR="0059708F" w:rsidRDefault="0059708F" w:rsidP="0059708F">
      <w:pPr>
        <w:pStyle w:val="Default"/>
        <w:ind w:left="567"/>
        <w:jc w:val="both"/>
        <w:rPr>
          <w:sz w:val="22"/>
          <w:szCs w:val="22"/>
        </w:rPr>
      </w:pPr>
      <w:r>
        <w:rPr>
          <w:sz w:val="22"/>
          <w:szCs w:val="22"/>
        </w:rPr>
        <w:t xml:space="preserve">As required by the </w:t>
      </w:r>
      <w:r>
        <w:rPr>
          <w:i/>
          <w:sz w:val="22"/>
          <w:szCs w:val="22"/>
        </w:rPr>
        <w:t>National Parks and Wildlife Act 1974</w:t>
      </w:r>
      <w:r>
        <w:rPr>
          <w:sz w:val="22"/>
          <w:szCs w:val="22"/>
        </w:rPr>
        <w:t xml:space="preserve"> and the </w:t>
      </w:r>
      <w:r>
        <w:rPr>
          <w:i/>
          <w:sz w:val="22"/>
          <w:szCs w:val="22"/>
        </w:rPr>
        <w:t>Heritage Act 1977</w:t>
      </w:r>
      <w:r>
        <w:rPr>
          <w:sz w:val="22"/>
          <w:szCs w:val="22"/>
        </w:rPr>
        <w:t>, in the event that Aboriginal cultural heritage or historical cultural fabric or deposits are encountered/discovered where they are no expected, works must cease immediately and Council and the Heritage Division of the Office of Environment and Heritage (OEH) must be notified of the discovery.</w:t>
      </w:r>
    </w:p>
    <w:p w:rsidR="0059708F" w:rsidRDefault="0059708F" w:rsidP="0059708F">
      <w:pPr>
        <w:pStyle w:val="Default"/>
        <w:jc w:val="both"/>
        <w:rPr>
          <w:sz w:val="22"/>
          <w:szCs w:val="22"/>
        </w:rPr>
      </w:pPr>
    </w:p>
    <w:p w:rsidR="0059708F" w:rsidRDefault="0059708F" w:rsidP="0059708F">
      <w:pPr>
        <w:pStyle w:val="Default"/>
        <w:ind w:left="567"/>
        <w:jc w:val="both"/>
        <w:rPr>
          <w:sz w:val="22"/>
          <w:szCs w:val="22"/>
        </w:rPr>
      </w:pPr>
      <w:r>
        <w:rPr>
          <w:sz w:val="22"/>
          <w:szCs w:val="22"/>
        </w:rPr>
        <w:t xml:space="preserve">In the event that archaeological resources are encountered, further archaeological work may be required before works can re-commence, including the statutory requirement under the </w:t>
      </w:r>
      <w:r>
        <w:rPr>
          <w:i/>
          <w:sz w:val="22"/>
          <w:szCs w:val="22"/>
        </w:rPr>
        <w:t>Heritage Act 1977</w:t>
      </w:r>
      <w:r>
        <w:rPr>
          <w:sz w:val="22"/>
          <w:szCs w:val="22"/>
        </w:rPr>
        <w:t xml:space="preserve"> to obtain the necessary approvals/permits from the Heritage Division of the OEH.</w:t>
      </w:r>
    </w:p>
    <w:p w:rsidR="0059708F" w:rsidRDefault="0059708F" w:rsidP="0059708F">
      <w:pPr>
        <w:pStyle w:val="Default"/>
        <w:jc w:val="both"/>
        <w:rPr>
          <w:sz w:val="22"/>
          <w:szCs w:val="22"/>
        </w:rPr>
      </w:pPr>
    </w:p>
    <w:p w:rsidR="0059708F" w:rsidRPr="00E51897" w:rsidRDefault="0059708F" w:rsidP="0059708F">
      <w:pPr>
        <w:pStyle w:val="Default"/>
        <w:ind w:left="567"/>
        <w:jc w:val="both"/>
        <w:rPr>
          <w:sz w:val="22"/>
          <w:szCs w:val="22"/>
        </w:rPr>
      </w:pPr>
      <w:r>
        <w:rPr>
          <w:b/>
          <w:sz w:val="22"/>
          <w:szCs w:val="22"/>
        </w:rPr>
        <w:t>Note</w:t>
      </w:r>
      <w:r>
        <w:rPr>
          <w:sz w:val="22"/>
          <w:szCs w:val="22"/>
        </w:rPr>
        <w:t xml:space="preserve">:  The </w:t>
      </w:r>
      <w:r>
        <w:rPr>
          <w:i/>
          <w:sz w:val="22"/>
          <w:szCs w:val="22"/>
        </w:rPr>
        <w:t>National Parks and Wildlife Act 1974</w:t>
      </w:r>
      <w:r>
        <w:rPr>
          <w:sz w:val="22"/>
          <w:szCs w:val="22"/>
        </w:rPr>
        <w:t xml:space="preserve"> and the </w:t>
      </w:r>
      <w:r>
        <w:rPr>
          <w:i/>
          <w:sz w:val="22"/>
          <w:szCs w:val="22"/>
        </w:rPr>
        <w:t>Heritage Act 1977</w:t>
      </w:r>
      <w:r>
        <w:rPr>
          <w:sz w:val="22"/>
          <w:szCs w:val="22"/>
        </w:rPr>
        <w:t xml:space="preserve"> impose substantial penalty infringements and/or imprisonment for the unauthorised destruction of archaeological resources, regardless of whether or not such archaeological resources are known to exist on the site.</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69 - 76</w:t>
            </w:r>
            <w:r>
              <w:t xml:space="preserve"> apply to </w:t>
            </w:r>
            <w:r w:rsidRPr="00435461">
              <w:rPr>
                <w:b/>
              </w:rPr>
              <w:t xml:space="preserve">Phase </w:t>
            </w:r>
            <w:r>
              <w:rPr>
                <w:b/>
              </w:rPr>
              <w:t>1</w:t>
            </w:r>
            <w:r>
              <w:t xml:space="preserve"> of the development granted consent by 8/2021/21158.</w:t>
            </w:r>
          </w:p>
          <w:p w:rsidR="0059708F" w:rsidRDefault="0059708F" w:rsidP="0059708F">
            <w:pPr>
              <w:jc w:val="center"/>
              <w:rPr>
                <w:vanish/>
              </w:rPr>
            </w:pPr>
            <w:r>
              <w:t>The construction of six (6) self-contained dwellings, one of which is to be utilised as an interim community building, landscaping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B6571A">
        <w:rPr>
          <w:b/>
          <w:szCs w:val="22"/>
        </w:rPr>
        <w:fldChar w:fldCharType="begin"/>
      </w:r>
      <w:r w:rsidRPr="00B6571A">
        <w:rPr>
          <w:b/>
          <w:szCs w:val="22"/>
        </w:rPr>
        <w:instrText xml:space="preserve"> SEQ Seq_1 \n </w:instrText>
      </w:r>
      <w:r w:rsidRPr="00B6571A">
        <w:rPr>
          <w:b/>
          <w:szCs w:val="22"/>
        </w:rPr>
        <w:fldChar w:fldCharType="separate"/>
      </w:r>
      <w:r>
        <w:rPr>
          <w:b/>
          <w:noProof/>
          <w:szCs w:val="22"/>
        </w:rPr>
        <w:t>69</w:t>
      </w:r>
      <w:r w:rsidRPr="00B6571A">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w:t>
            </w:r>
          </w:p>
          <w:p w:rsidR="0059708F" w:rsidRDefault="0059708F" w:rsidP="0059708F">
            <w:pPr>
              <w:jc w:val="both"/>
              <w:rPr>
                <w:szCs w:val="22"/>
                <w:lang w:val="en-US"/>
              </w:rPr>
            </w:pPr>
            <w:r>
              <w:rPr>
                <w:szCs w:val="22"/>
                <w:lang w:val="en-US"/>
              </w:rPr>
              <w:lastRenderedPageBreak/>
              <w:t>Project Title: Proposed Retirement Village Huntlee – Katherine’s Landing, NSW</w:t>
            </w:r>
          </w:p>
          <w:p w:rsidR="0059708F" w:rsidRDefault="0059708F" w:rsidP="0059708F">
            <w:pPr>
              <w:jc w:val="both"/>
              <w:rPr>
                <w:szCs w:val="22"/>
                <w:lang w:val="en-US"/>
              </w:rPr>
            </w:pPr>
            <w:r>
              <w:rPr>
                <w:szCs w:val="22"/>
                <w:lang w:val="en-US"/>
              </w:rPr>
              <w:t>Drawing No.: LC1701-ST01</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lastRenderedPageBreak/>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Temporary Community Building</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da.27</w:t>
            </w:r>
          </w:p>
          <w:p w:rsidR="0059708F" w:rsidRPr="006B70DC"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DA-04</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1 Landscape Plan (Entry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DA-04.01</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ind w:left="567" w:hanging="567"/>
        <w:rPr>
          <w:rFonts w:cs="Arial"/>
          <w:b/>
        </w:rPr>
      </w:pPr>
      <w:r w:rsidRPr="00FA69D9">
        <w:rPr>
          <w:rFonts w:cs="Arial"/>
          <w:b/>
        </w:rPr>
        <w:fldChar w:fldCharType="begin"/>
      </w:r>
      <w:r w:rsidRPr="00FA69D9">
        <w:rPr>
          <w:rFonts w:cs="Arial"/>
          <w:b/>
        </w:rPr>
        <w:instrText xml:space="preserve"> SEQ Seq_1 \n  </w:instrText>
      </w:r>
      <w:r w:rsidRPr="00FA69D9">
        <w:rPr>
          <w:rFonts w:cs="Arial"/>
          <w:b/>
        </w:rPr>
        <w:fldChar w:fldCharType="separate"/>
      </w:r>
      <w:r>
        <w:rPr>
          <w:rFonts w:cs="Arial"/>
          <w:b/>
          <w:noProof/>
        </w:rPr>
        <w:t>70</w:t>
      </w:r>
      <w:r w:rsidRPr="00FA69D9">
        <w:rPr>
          <w:rFonts w:cs="Arial"/>
          <w:b/>
        </w:rPr>
        <w:fldChar w:fldCharType="end"/>
      </w:r>
      <w:r w:rsidRPr="00FA69D9">
        <w:rPr>
          <w:rFonts w:cs="Arial"/>
        </w:rPr>
        <w:t>.</w:t>
      </w:r>
      <w:r w:rsidRPr="00FA69D9">
        <w:rPr>
          <w:rFonts w:cs="Arial"/>
        </w:rPr>
        <w:tab/>
      </w:r>
      <w:r>
        <w:rPr>
          <w:rFonts w:cs="Arial"/>
          <w:b/>
        </w:rPr>
        <w:t>Interim Community Building to Be Operational</w:t>
      </w:r>
    </w:p>
    <w:p w:rsidR="0059708F" w:rsidRDefault="0059708F" w:rsidP="0059708F">
      <w:pPr>
        <w:ind w:left="567" w:hanging="567"/>
        <w:rPr>
          <w:rFonts w:cs="Arial"/>
          <w:b/>
        </w:rPr>
      </w:pPr>
    </w:p>
    <w:p w:rsidR="0059708F" w:rsidRDefault="0059708F" w:rsidP="0059708F">
      <w:pPr>
        <w:ind w:left="567"/>
        <w:jc w:val="both"/>
      </w:pPr>
      <w:r>
        <w:t>The interim community building is to be constructed and operational prior to the first resident occupying the development.</w:t>
      </w:r>
    </w:p>
    <w:p w:rsidR="0059708F" w:rsidRDefault="0059708F" w:rsidP="0059708F">
      <w:pPr>
        <w:pStyle w:val="BodyText"/>
        <w:spacing w:after="0"/>
        <w:jc w:val="both"/>
        <w:rPr>
          <w:rFonts w:ascii="Arial" w:hAnsi="Arial" w:cs="Arial"/>
          <w:sz w:val="22"/>
          <w:szCs w:val="22"/>
          <w:lang w:eastAsia="en-US"/>
        </w:rPr>
      </w:pPr>
    </w:p>
    <w:p w:rsidR="0059708F" w:rsidRPr="000633BB" w:rsidRDefault="0059708F" w:rsidP="0059708F">
      <w:pPr>
        <w:ind w:left="567" w:hanging="567"/>
        <w:rPr>
          <w:b/>
        </w:rPr>
      </w:pPr>
      <w:r w:rsidRPr="000633BB">
        <w:rPr>
          <w:rFonts w:cs="Arial"/>
          <w:b/>
        </w:rPr>
        <w:fldChar w:fldCharType="begin"/>
      </w:r>
      <w:r w:rsidRPr="000633BB">
        <w:rPr>
          <w:rFonts w:cs="Arial"/>
          <w:b/>
        </w:rPr>
        <w:instrText xml:space="preserve"> SEQ Seq_1 \n  </w:instrText>
      </w:r>
      <w:r w:rsidRPr="000633BB">
        <w:rPr>
          <w:rFonts w:cs="Arial"/>
          <w:b/>
        </w:rPr>
        <w:fldChar w:fldCharType="separate"/>
      </w:r>
      <w:r>
        <w:rPr>
          <w:rFonts w:cs="Arial"/>
          <w:b/>
          <w:noProof/>
        </w:rPr>
        <w:t>71</w:t>
      </w:r>
      <w:r w:rsidRPr="000633BB">
        <w:rPr>
          <w:rFonts w:cs="Arial"/>
          <w:b/>
        </w:rPr>
        <w:fldChar w:fldCharType="end"/>
      </w:r>
      <w:r w:rsidRPr="000633BB">
        <w:rPr>
          <w:rFonts w:cs="Arial"/>
        </w:rPr>
        <w:t>.</w:t>
      </w:r>
      <w:r w:rsidRPr="000633BB">
        <w:rPr>
          <w:rFonts w:cs="Arial"/>
        </w:rPr>
        <w:tab/>
      </w:r>
      <w:r>
        <w:rPr>
          <w:rFonts w:cs="Arial"/>
          <w:b/>
        </w:rPr>
        <w:t xml:space="preserve">Manager to be </w:t>
      </w:r>
      <w:proofErr w:type="gramStart"/>
      <w:r>
        <w:rPr>
          <w:rFonts w:cs="Arial"/>
          <w:b/>
        </w:rPr>
        <w:t>Appointed</w:t>
      </w:r>
      <w:proofErr w:type="gramEnd"/>
    </w:p>
    <w:p w:rsidR="0059708F" w:rsidRDefault="0059708F" w:rsidP="0059708F">
      <w:pPr>
        <w:ind w:left="567"/>
      </w:pPr>
    </w:p>
    <w:p w:rsidR="0059708F" w:rsidRDefault="0059708F" w:rsidP="0059708F">
      <w:pPr>
        <w:ind w:left="567"/>
      </w:pPr>
      <w:r>
        <w:t xml:space="preserve">Prior to the first resident occupying the </w:t>
      </w:r>
      <w:proofErr w:type="gramStart"/>
      <w:r>
        <w:t>seniors</w:t>
      </w:r>
      <w:proofErr w:type="gramEnd"/>
      <w:r>
        <w:t xml:space="preserve"> housing development a Manager for the operation of the development is to be appointed.</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B6571A">
        <w:rPr>
          <w:b/>
          <w:szCs w:val="22"/>
        </w:rPr>
        <w:fldChar w:fldCharType="begin"/>
      </w:r>
      <w:r w:rsidRPr="00B6571A">
        <w:rPr>
          <w:b/>
          <w:szCs w:val="22"/>
        </w:rPr>
        <w:instrText xml:space="preserve"> SEQ Seq_1 \n </w:instrText>
      </w:r>
      <w:r w:rsidRPr="00B6571A">
        <w:rPr>
          <w:b/>
          <w:szCs w:val="22"/>
        </w:rPr>
        <w:fldChar w:fldCharType="separate"/>
      </w:r>
      <w:r>
        <w:rPr>
          <w:b/>
          <w:noProof/>
          <w:szCs w:val="22"/>
        </w:rPr>
        <w:t>72</w:t>
      </w:r>
      <w:r w:rsidRPr="00B6571A">
        <w:rPr>
          <w:b/>
          <w:szCs w:val="22"/>
        </w:rPr>
        <w:fldChar w:fldCharType="end"/>
      </w:r>
      <w:r>
        <w:rPr>
          <w:b/>
          <w:szCs w:val="22"/>
        </w:rPr>
        <w:t>.</w:t>
      </w:r>
      <w:r>
        <w:rPr>
          <w:b/>
          <w:szCs w:val="22"/>
        </w:rPr>
        <w:tab/>
      </w:r>
      <w:r w:rsidRPr="00FC654D">
        <w:rPr>
          <w:b/>
          <w:szCs w:val="22"/>
        </w:rPr>
        <w:t>Cessnoc</w:t>
      </w:r>
      <w:r>
        <w:rPr>
          <w:b/>
          <w:szCs w:val="22"/>
        </w:rPr>
        <w:t>k City Wide Development Contributions Plan – Phase 1</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lastRenderedPageBreak/>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jc w:val="both"/>
        <w:rPr>
          <w:rFonts w:cs="Arial"/>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3974"/>
        <w:gridCol w:w="2263"/>
        <w:gridCol w:w="2036"/>
      </w:tblGrid>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shd w:val="clear" w:color="auto" w:fill="D9D9D9" w:themeFill="background1" w:themeFillShade="D9"/>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D9D9D9" w:themeFill="background1" w:themeFillShade="D9"/>
            <w:vAlign w:val="center"/>
          </w:tcPr>
          <w:p w:rsidR="0059708F" w:rsidRPr="00544A1A" w:rsidRDefault="0059708F" w:rsidP="0059708F">
            <w:pPr>
              <w:rPr>
                <w:rFonts w:cs="Arial"/>
                <w:b/>
                <w:szCs w:val="22"/>
              </w:rPr>
            </w:pPr>
            <w:r w:rsidRPr="00544A1A">
              <w:rPr>
                <w:rFonts w:cs="Arial"/>
                <w:b/>
                <w:szCs w:val="22"/>
              </w:rPr>
              <w:t>Contribution Type</w:t>
            </w:r>
          </w:p>
        </w:tc>
        <w:tc>
          <w:tcPr>
            <w:tcW w:w="2263" w:type="dxa"/>
            <w:shd w:val="clear" w:color="auto" w:fill="D9D9D9" w:themeFill="background1" w:themeFillShade="D9"/>
            <w:vAlign w:val="center"/>
          </w:tcPr>
          <w:p w:rsidR="0059708F" w:rsidRPr="00544A1A" w:rsidRDefault="0059708F" w:rsidP="0059708F">
            <w:pPr>
              <w:jc w:val="center"/>
              <w:rPr>
                <w:rFonts w:cs="Arial"/>
                <w:b/>
                <w:szCs w:val="22"/>
              </w:rPr>
            </w:pPr>
            <w:r>
              <w:rPr>
                <w:rFonts w:cs="Arial"/>
                <w:b/>
                <w:szCs w:val="22"/>
              </w:rPr>
              <w:t>Per villa</w:t>
            </w:r>
          </w:p>
        </w:tc>
        <w:tc>
          <w:tcPr>
            <w:tcW w:w="2036" w:type="dxa"/>
            <w:shd w:val="clear" w:color="auto" w:fill="D9D9D9" w:themeFill="background1" w:themeFillShade="D9"/>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2263"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036" w:type="dxa"/>
            <w:vAlign w:val="bottom"/>
          </w:tcPr>
          <w:p w:rsidR="0059708F" w:rsidRDefault="0059708F" w:rsidP="0059708F">
            <w:pPr>
              <w:jc w:val="right"/>
              <w:rPr>
                <w:rFonts w:cs="Arial"/>
                <w:color w:val="000000"/>
                <w:szCs w:val="22"/>
                <w:lang w:eastAsia="en-AU"/>
              </w:rPr>
            </w:pPr>
            <w:r>
              <w:rPr>
                <w:rFonts w:cs="Arial"/>
                <w:color w:val="000000"/>
                <w:szCs w:val="22"/>
              </w:rPr>
              <w:t>$3,955.82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2263" w:type="dxa"/>
            <w:vAlign w:val="bottom"/>
          </w:tcPr>
          <w:p w:rsidR="0059708F" w:rsidRDefault="0059708F" w:rsidP="0059708F">
            <w:pPr>
              <w:jc w:val="right"/>
              <w:rPr>
                <w:rFonts w:cs="Arial"/>
                <w:color w:val="000000"/>
                <w:szCs w:val="22"/>
              </w:rPr>
            </w:pPr>
            <w:r>
              <w:rPr>
                <w:rFonts w:cs="Arial"/>
                <w:color w:val="000000"/>
                <w:szCs w:val="22"/>
              </w:rPr>
              <w:t>$722.58</w:t>
            </w:r>
          </w:p>
        </w:tc>
        <w:tc>
          <w:tcPr>
            <w:tcW w:w="2036" w:type="dxa"/>
            <w:vAlign w:val="bottom"/>
          </w:tcPr>
          <w:p w:rsidR="0059708F" w:rsidRDefault="0059708F" w:rsidP="0059708F">
            <w:pPr>
              <w:jc w:val="right"/>
              <w:rPr>
                <w:rFonts w:cs="Arial"/>
                <w:color w:val="000000"/>
                <w:szCs w:val="22"/>
              </w:rPr>
            </w:pPr>
            <w:r>
              <w:rPr>
                <w:rFonts w:cs="Arial"/>
                <w:color w:val="000000"/>
                <w:szCs w:val="22"/>
              </w:rPr>
              <w:t>$1,445.16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2263" w:type="dxa"/>
            <w:vAlign w:val="bottom"/>
          </w:tcPr>
          <w:p w:rsidR="0059708F" w:rsidRDefault="0059708F" w:rsidP="0059708F">
            <w:pPr>
              <w:jc w:val="right"/>
              <w:rPr>
                <w:rFonts w:cs="Arial"/>
                <w:color w:val="000000"/>
                <w:szCs w:val="22"/>
              </w:rPr>
            </w:pPr>
            <w:r>
              <w:rPr>
                <w:rFonts w:cs="Arial"/>
                <w:color w:val="000000"/>
                <w:szCs w:val="22"/>
              </w:rPr>
              <w:t>$1,084.90</w:t>
            </w:r>
          </w:p>
        </w:tc>
        <w:tc>
          <w:tcPr>
            <w:tcW w:w="2036" w:type="dxa"/>
            <w:vAlign w:val="bottom"/>
          </w:tcPr>
          <w:p w:rsidR="0059708F" w:rsidRDefault="0059708F" w:rsidP="0059708F">
            <w:pPr>
              <w:jc w:val="right"/>
              <w:rPr>
                <w:rFonts w:cs="Arial"/>
                <w:color w:val="000000"/>
                <w:szCs w:val="22"/>
              </w:rPr>
            </w:pPr>
            <w:r>
              <w:rPr>
                <w:rFonts w:cs="Arial"/>
                <w:color w:val="000000"/>
                <w:szCs w:val="22"/>
              </w:rPr>
              <w:t>$2,169.80</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2263" w:type="dxa"/>
            <w:vAlign w:val="bottom"/>
          </w:tcPr>
          <w:p w:rsidR="0059708F" w:rsidRDefault="0059708F" w:rsidP="0059708F">
            <w:pPr>
              <w:jc w:val="right"/>
              <w:rPr>
                <w:rFonts w:cs="Arial"/>
                <w:color w:val="000000"/>
                <w:szCs w:val="22"/>
              </w:rPr>
            </w:pPr>
            <w:r>
              <w:rPr>
                <w:rFonts w:cs="Arial"/>
                <w:color w:val="000000"/>
                <w:szCs w:val="22"/>
              </w:rPr>
              <w:t>$596.93</w:t>
            </w:r>
          </w:p>
        </w:tc>
        <w:tc>
          <w:tcPr>
            <w:tcW w:w="2036" w:type="dxa"/>
            <w:shd w:val="clear" w:color="auto" w:fill="auto"/>
            <w:vAlign w:val="bottom"/>
          </w:tcPr>
          <w:p w:rsidR="0059708F" w:rsidRDefault="0059708F" w:rsidP="0059708F">
            <w:pPr>
              <w:jc w:val="right"/>
              <w:rPr>
                <w:rFonts w:cs="Arial"/>
                <w:color w:val="000000"/>
                <w:szCs w:val="22"/>
              </w:rPr>
            </w:pPr>
            <w:r>
              <w:rPr>
                <w:rFonts w:cs="Arial"/>
                <w:color w:val="000000"/>
                <w:szCs w:val="22"/>
              </w:rPr>
              <w:t>$1,193.86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2263" w:type="dxa"/>
            <w:vAlign w:val="bottom"/>
          </w:tcPr>
          <w:p w:rsidR="0059708F" w:rsidRDefault="0059708F" w:rsidP="0059708F">
            <w:pPr>
              <w:jc w:val="right"/>
              <w:rPr>
                <w:rFonts w:cs="Arial"/>
                <w:color w:val="000000"/>
                <w:szCs w:val="22"/>
              </w:rPr>
            </w:pPr>
            <w:r>
              <w:rPr>
                <w:rFonts w:cs="Arial"/>
                <w:color w:val="000000"/>
                <w:szCs w:val="22"/>
              </w:rPr>
              <w:t>$65.76</w:t>
            </w:r>
          </w:p>
        </w:tc>
        <w:tc>
          <w:tcPr>
            <w:tcW w:w="2036" w:type="dxa"/>
            <w:vAlign w:val="bottom"/>
          </w:tcPr>
          <w:p w:rsidR="0059708F" w:rsidRDefault="0059708F" w:rsidP="0059708F">
            <w:pPr>
              <w:jc w:val="right"/>
              <w:rPr>
                <w:rFonts w:cs="Arial"/>
                <w:color w:val="000000"/>
                <w:szCs w:val="22"/>
              </w:rPr>
            </w:pPr>
            <w:r>
              <w:rPr>
                <w:rFonts w:cs="Arial"/>
                <w:color w:val="000000"/>
                <w:szCs w:val="22"/>
              </w:rPr>
              <w:t>$131.52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2263"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036"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$8,896.16</w:t>
            </w:r>
            <w:r>
              <w:rPr>
                <w:rFonts w:cs="Arial"/>
                <w:b/>
                <w:bCs/>
                <w:szCs w:val="22"/>
              </w:rPr>
              <w:fldChar w:fldCharType="end"/>
            </w:r>
          </w:p>
        </w:tc>
      </w:tr>
    </w:tbl>
    <w:p w:rsidR="0059708F" w:rsidRDefault="0059708F" w:rsidP="0059708F">
      <w:pPr>
        <w:ind w:left="609"/>
        <w:jc w:val="both"/>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8"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B6571A">
        <w:rPr>
          <w:rFonts w:cs="Arial"/>
          <w:b/>
          <w:szCs w:val="22"/>
        </w:rPr>
        <w:fldChar w:fldCharType="begin"/>
      </w:r>
      <w:r w:rsidRPr="00B6571A">
        <w:rPr>
          <w:rFonts w:cs="Arial"/>
          <w:b/>
          <w:szCs w:val="22"/>
        </w:rPr>
        <w:instrText xml:space="preserve"> SEQ Seq_1 \n </w:instrText>
      </w:r>
      <w:r w:rsidRPr="00B6571A">
        <w:rPr>
          <w:rFonts w:cs="Arial"/>
          <w:b/>
          <w:szCs w:val="22"/>
        </w:rPr>
        <w:fldChar w:fldCharType="separate"/>
      </w:r>
      <w:r>
        <w:rPr>
          <w:rFonts w:cs="Arial"/>
          <w:b/>
          <w:noProof/>
          <w:szCs w:val="22"/>
        </w:rPr>
        <w:t>73</w:t>
      </w:r>
      <w:r w:rsidRPr="00B6571A">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The registered proprietor of the land shall construct an access road in accordance with Council’s ‘Engineering Requirements</w:t>
      </w:r>
      <w:r>
        <w:rPr>
          <w:rFonts w:cs="Arial"/>
          <w:szCs w:val="22"/>
        </w:rPr>
        <w:t xml:space="preserve"> for Development’ to serve the development</w:t>
      </w:r>
      <w:r w:rsidRPr="00016FA8">
        <w:rPr>
          <w:rFonts w:cs="Arial"/>
          <w:szCs w:val="22"/>
        </w:rPr>
        <w:t xml:space="preserve">.  </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 xml:space="preserve">The roads are to be constructed in accordance with the requirements of </w:t>
      </w:r>
      <w:r w:rsidRPr="0089209E">
        <w:rPr>
          <w:rFonts w:cs="Arial"/>
          <w:i/>
          <w:szCs w:val="22"/>
        </w:rPr>
        <w:t xml:space="preserve">SEPP (Housing for Seniors or People with a Disability) 2004 </w:t>
      </w:r>
      <w:r>
        <w:rPr>
          <w:rFonts w:cs="Arial"/>
          <w:szCs w:val="22"/>
        </w:rPr>
        <w:t>and the requirements of the NSW Rural Fire Service in accordance with the General Terms of Approval issued on 4 February 2022.</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Road lengths constructed are to accommodate the approved phasing and temporary turning head constructed within the continuing phase in accordance with the standards of the NSW RFS.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 xml:space="preserve">The construction extent for Stage 1 is to be in accordance with Approved Concept Plan LC1701-ST01 prepared by </w:t>
      </w:r>
      <w:proofErr w:type="spellStart"/>
      <w:r>
        <w:rPr>
          <w:rFonts w:cs="Arial"/>
          <w:szCs w:val="22"/>
        </w:rPr>
        <w:t>Lanigan</w:t>
      </w:r>
      <w:proofErr w:type="spellEnd"/>
      <w:r>
        <w:rPr>
          <w:rFonts w:cs="Arial"/>
          <w:szCs w:val="22"/>
        </w:rPr>
        <w:t xml:space="preserve"> Civil dated 14/10/2021 Revision A.</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w:t>
      </w:r>
      <w:r>
        <w:rPr>
          <w:szCs w:val="22"/>
        </w:rPr>
        <w:t xml:space="preserve"> and</w:t>
      </w:r>
      <w:r w:rsidRPr="00016FA8">
        <w:rPr>
          <w:szCs w:val="22"/>
        </w:rPr>
        <w:t xml:space="preserve">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bookmarkStart w:id="39" w:name="Edit_2_33_1"/>
    <w:p w:rsidR="0059708F" w:rsidRPr="00CF68C9" w:rsidRDefault="0059708F" w:rsidP="0059708F">
      <w:pPr>
        <w:tabs>
          <w:tab w:val="left" w:pos="567"/>
        </w:tabs>
        <w:ind w:left="567" w:hanging="567"/>
        <w:jc w:val="both"/>
        <w:rPr>
          <w:rFonts w:cs="Arial"/>
          <w:b/>
          <w:szCs w:val="22"/>
        </w:rPr>
      </w:pPr>
      <w:r w:rsidRPr="00B6571A">
        <w:rPr>
          <w:rFonts w:cs="Arial"/>
          <w:b/>
          <w:szCs w:val="22"/>
        </w:rPr>
        <w:fldChar w:fldCharType="begin"/>
      </w:r>
      <w:r w:rsidRPr="00B6571A">
        <w:rPr>
          <w:rFonts w:cs="Arial"/>
          <w:b/>
          <w:szCs w:val="22"/>
        </w:rPr>
        <w:instrText xml:space="preserve"> SEQ Seq_1 \n </w:instrText>
      </w:r>
      <w:r w:rsidRPr="00B6571A">
        <w:rPr>
          <w:rFonts w:cs="Arial"/>
          <w:b/>
          <w:szCs w:val="22"/>
        </w:rPr>
        <w:fldChar w:fldCharType="separate"/>
      </w:r>
      <w:r>
        <w:rPr>
          <w:rFonts w:cs="Arial"/>
          <w:b/>
          <w:noProof/>
          <w:szCs w:val="22"/>
        </w:rPr>
        <w:t>74</w:t>
      </w:r>
      <w:r w:rsidRPr="00B6571A">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 generally in accordance with Council’s 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0"/>
        </w:numPr>
        <w:jc w:val="both"/>
        <w:rPr>
          <w:rFonts w:cs="Arial"/>
          <w:szCs w:val="22"/>
        </w:rPr>
      </w:pPr>
      <w:r>
        <w:rPr>
          <w:rFonts w:cs="Arial"/>
          <w:szCs w:val="22"/>
        </w:rPr>
        <w:t xml:space="preserve">Two (2) </w:t>
      </w:r>
      <w:r w:rsidRPr="0089209E">
        <w:rPr>
          <w:rFonts w:cs="Arial"/>
          <w:szCs w:val="22"/>
        </w:rPr>
        <w:t xml:space="preserve">vehicles </w:t>
      </w:r>
      <w:r>
        <w:rPr>
          <w:rFonts w:cs="Arial"/>
          <w:szCs w:val="22"/>
        </w:rPr>
        <w:t>per proposed self-contained dwelling,</w:t>
      </w:r>
    </w:p>
    <w:p w:rsidR="0059708F" w:rsidRDefault="0059708F" w:rsidP="0059708F">
      <w:pPr>
        <w:pStyle w:val="ListParagraph"/>
        <w:ind w:left="1287"/>
        <w:jc w:val="both"/>
        <w:rPr>
          <w:rFonts w:cs="Arial"/>
          <w:szCs w:val="22"/>
        </w:rPr>
      </w:pPr>
    </w:p>
    <w:p w:rsidR="0059708F" w:rsidRPr="0089209E" w:rsidRDefault="0059708F" w:rsidP="0059708F">
      <w:pPr>
        <w:pStyle w:val="ListParagraph"/>
        <w:numPr>
          <w:ilvl w:val="0"/>
          <w:numId w:val="20"/>
        </w:numPr>
        <w:jc w:val="both"/>
        <w:rPr>
          <w:rFonts w:cs="Arial"/>
          <w:szCs w:val="22"/>
        </w:rPr>
      </w:pPr>
      <w:r>
        <w:rPr>
          <w:rFonts w:cs="Arial"/>
          <w:szCs w:val="22"/>
        </w:rPr>
        <w:t>Four (4) visitor parking spaces as indicated on the approved plan</w:t>
      </w:r>
      <w:r w:rsidRPr="0089209E">
        <w:rPr>
          <w:rFonts w:cs="Arial"/>
          <w:szCs w:val="22"/>
        </w:rPr>
        <w:t>.</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bookmarkEnd w:id="39"/>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Pr>
        <w:pStyle w:val="BodyText"/>
        <w:spacing w:after="0"/>
        <w:jc w:val="both"/>
        <w:rPr>
          <w:rFonts w:ascii="Arial" w:hAnsi="Arial" w:cs="Arial"/>
          <w:sz w:val="22"/>
          <w:szCs w:val="22"/>
          <w:lang w:eastAsia="en-US"/>
        </w:rPr>
      </w:pPr>
    </w:p>
    <w:p w:rsidR="0059708F" w:rsidRPr="00D31B02" w:rsidRDefault="0059708F" w:rsidP="0059708F">
      <w:pPr>
        <w:tabs>
          <w:tab w:val="left" w:pos="567"/>
        </w:tabs>
        <w:autoSpaceDE w:val="0"/>
        <w:autoSpaceDN w:val="0"/>
        <w:adjustRightInd w:val="0"/>
        <w:ind w:left="567" w:hanging="567"/>
        <w:jc w:val="both"/>
        <w:rPr>
          <w:rFonts w:cs="Arial"/>
          <w:b/>
          <w:color w:val="000000"/>
          <w:szCs w:val="22"/>
        </w:rPr>
      </w:pPr>
      <w:r w:rsidRPr="0089209E">
        <w:rPr>
          <w:rFonts w:cs="Arial"/>
          <w:b/>
          <w:color w:val="000000"/>
          <w:szCs w:val="22"/>
        </w:rPr>
        <w:fldChar w:fldCharType="begin"/>
      </w:r>
      <w:r w:rsidRPr="0089209E">
        <w:rPr>
          <w:rFonts w:cs="Arial"/>
          <w:b/>
          <w:color w:val="000000"/>
          <w:szCs w:val="22"/>
        </w:rPr>
        <w:instrText xml:space="preserve"> SEQ Seq_1 \n </w:instrText>
      </w:r>
      <w:r w:rsidRPr="0089209E">
        <w:rPr>
          <w:rFonts w:cs="Arial"/>
          <w:b/>
          <w:color w:val="000000"/>
          <w:szCs w:val="22"/>
        </w:rPr>
        <w:fldChar w:fldCharType="separate"/>
      </w:r>
      <w:r>
        <w:rPr>
          <w:rFonts w:cs="Arial"/>
          <w:b/>
          <w:noProof/>
          <w:color w:val="000000"/>
          <w:szCs w:val="22"/>
        </w:rPr>
        <w:t>75</w:t>
      </w:r>
      <w:r w:rsidRPr="0089209E">
        <w:rPr>
          <w:rFonts w:cs="Arial"/>
          <w:b/>
          <w:color w:val="000000"/>
          <w:szCs w:val="22"/>
        </w:rPr>
        <w:fldChar w:fldCharType="end"/>
      </w:r>
      <w:r>
        <w:rPr>
          <w:rFonts w:cs="Arial"/>
          <w:b/>
          <w:color w:val="000000"/>
          <w:szCs w:val="22"/>
        </w:rPr>
        <w:t>.</w:t>
      </w:r>
      <w:r>
        <w:rPr>
          <w:rFonts w:cs="Arial"/>
          <w:b/>
          <w:color w:val="000000"/>
          <w:szCs w:val="22"/>
        </w:rPr>
        <w:tab/>
        <w:t xml:space="preserve">Lots </w:t>
      </w:r>
      <w:proofErr w:type="gramStart"/>
      <w:r>
        <w:rPr>
          <w:rFonts w:cs="Arial"/>
          <w:b/>
          <w:color w:val="000000"/>
          <w:szCs w:val="22"/>
        </w:rPr>
        <w:t>To</w:t>
      </w:r>
      <w:proofErr w:type="gramEnd"/>
      <w:r>
        <w:rPr>
          <w:rFonts w:cs="Arial"/>
          <w:b/>
          <w:color w:val="000000"/>
          <w:szCs w:val="22"/>
        </w:rPr>
        <w:t xml:space="preserve"> Be Consolidated</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Pr>
          <w:rFonts w:cs="Arial"/>
          <w:color w:val="000000"/>
          <w:szCs w:val="22"/>
        </w:rPr>
        <w:t>Lots 490 and 491 in DP 1212110</w:t>
      </w:r>
      <w:r w:rsidRPr="00016FA8">
        <w:rPr>
          <w:rFonts w:cs="Arial"/>
          <w:color w:val="000000"/>
          <w:szCs w:val="22"/>
        </w:rPr>
        <w:t xml:space="preserve"> must be consolidated into one allotment. Evidence of registration shall be submitted to Council or the</w:t>
      </w:r>
      <w:r w:rsidRPr="00016FA8">
        <w:rPr>
          <w:rFonts w:cs="Arial"/>
          <w:i/>
          <w:color w:val="000000"/>
          <w:szCs w:val="22"/>
        </w:rPr>
        <w:t xml:space="preserve"> </w:t>
      </w:r>
      <w:r>
        <w:rPr>
          <w:rFonts w:cs="Arial"/>
          <w:i/>
          <w:color w:val="000000"/>
          <w:szCs w:val="22"/>
        </w:rPr>
        <w:t>PC</w:t>
      </w:r>
      <w:r w:rsidRPr="00016FA8">
        <w:rPr>
          <w:rFonts w:cs="Arial"/>
          <w:color w:val="000000"/>
          <w:szCs w:val="22"/>
        </w:rPr>
        <w:t xml:space="preserve"> prior to the issue of an </w:t>
      </w:r>
      <w:r w:rsidRPr="00016FA8">
        <w:rPr>
          <w:rFonts w:cs="Arial"/>
          <w:i/>
          <w:color w:val="000000"/>
          <w:szCs w:val="22"/>
        </w:rPr>
        <w:t>OC.</w:t>
      </w:r>
      <w:r w:rsidRPr="00016FA8">
        <w:rPr>
          <w:rFonts w:cs="Arial"/>
          <w:color w:val="000000"/>
          <w:szCs w:val="22"/>
        </w:rPr>
        <w:t xml:space="preserve"> </w:t>
      </w:r>
    </w:p>
    <w:p w:rsidR="0059708F" w:rsidRDefault="0059708F" w:rsidP="0059708F">
      <w:pPr>
        <w:pStyle w:val="BodyText"/>
        <w:spacing w:after="0"/>
        <w:jc w:val="both"/>
        <w:rPr>
          <w:rFonts w:ascii="Arial" w:hAnsi="Arial" w:cs="Arial"/>
          <w:sz w:val="22"/>
          <w:szCs w:val="22"/>
          <w:lang w:eastAsia="en-US"/>
        </w:rPr>
      </w:pPr>
    </w:p>
    <w:p w:rsidR="0059708F" w:rsidRPr="007E673A" w:rsidRDefault="0059708F" w:rsidP="0059708F">
      <w:pPr>
        <w:tabs>
          <w:tab w:val="left" w:pos="567"/>
        </w:tabs>
        <w:autoSpaceDE w:val="0"/>
        <w:autoSpaceDN w:val="0"/>
        <w:adjustRightInd w:val="0"/>
        <w:ind w:left="567" w:hanging="567"/>
        <w:jc w:val="both"/>
        <w:rPr>
          <w:rFonts w:cs="Arial"/>
          <w:b/>
          <w:color w:val="000000"/>
          <w:szCs w:val="22"/>
        </w:rPr>
      </w:pPr>
      <w:r w:rsidRPr="00A679BC">
        <w:rPr>
          <w:rFonts w:cs="Arial"/>
          <w:b/>
          <w:color w:val="000000"/>
          <w:szCs w:val="22"/>
        </w:rPr>
        <w:fldChar w:fldCharType="begin"/>
      </w:r>
      <w:r w:rsidRPr="00A679BC">
        <w:rPr>
          <w:rFonts w:cs="Arial"/>
          <w:b/>
          <w:color w:val="000000"/>
          <w:szCs w:val="22"/>
        </w:rPr>
        <w:instrText xml:space="preserve"> SEQ Seq_1 \n </w:instrText>
      </w:r>
      <w:r w:rsidRPr="00A679BC">
        <w:rPr>
          <w:rFonts w:cs="Arial"/>
          <w:b/>
          <w:color w:val="000000"/>
          <w:szCs w:val="22"/>
        </w:rPr>
        <w:fldChar w:fldCharType="separate"/>
      </w:r>
      <w:r>
        <w:rPr>
          <w:rFonts w:cs="Arial"/>
          <w:b/>
          <w:noProof/>
          <w:color w:val="000000"/>
          <w:szCs w:val="22"/>
        </w:rPr>
        <w:t>76</w:t>
      </w:r>
      <w:r w:rsidRPr="00A679BC">
        <w:rPr>
          <w:rFonts w:cs="Arial"/>
          <w:b/>
          <w:color w:val="000000"/>
          <w:szCs w:val="22"/>
        </w:rPr>
        <w:fldChar w:fldCharType="end"/>
      </w:r>
      <w:r>
        <w:rPr>
          <w:rFonts w:cs="Arial"/>
          <w:b/>
          <w:color w:val="000000"/>
          <w:szCs w:val="22"/>
        </w:rPr>
        <w:t>.</w:t>
      </w:r>
      <w:r>
        <w:rPr>
          <w:rFonts w:cs="Arial"/>
          <w:b/>
          <w:color w:val="000000"/>
          <w:szCs w:val="22"/>
        </w:rPr>
        <w:tab/>
        <w:t>Amended Waste Management Plan</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Prior to the issue of an </w:t>
      </w:r>
      <w:r w:rsidRPr="00016FA8">
        <w:rPr>
          <w:rFonts w:cs="Arial"/>
          <w:i/>
          <w:color w:val="000000"/>
          <w:szCs w:val="22"/>
        </w:rPr>
        <w:t>OC</w:t>
      </w:r>
      <w:r>
        <w:rPr>
          <w:rFonts w:cs="Arial"/>
          <w:color w:val="000000"/>
          <w:szCs w:val="22"/>
        </w:rPr>
        <w:t>, an amended waste management plan is to be submitted to Council, that identifies the person who is responsible for ensuring that bins from residential sites, are not placed on the roads and that collection vehicles have a clear access.</w:t>
      </w:r>
      <w:r w:rsidRPr="00016FA8">
        <w:rPr>
          <w:rFonts w:cs="Arial"/>
          <w:color w:val="000000"/>
          <w:szCs w:val="22"/>
        </w:rPr>
        <w:t xml:space="preserve"> </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77 – 80 </w:t>
            </w:r>
            <w:r>
              <w:t xml:space="preserve">apply to </w:t>
            </w:r>
            <w:r w:rsidRPr="00435461">
              <w:rPr>
                <w:b/>
              </w:rPr>
              <w:t>Phase 2</w:t>
            </w:r>
            <w:r>
              <w:t xml:space="preserve"> of the development granted consent by 8/2021/21158.</w:t>
            </w:r>
          </w:p>
          <w:p w:rsidR="0059708F" w:rsidRDefault="0059708F" w:rsidP="0059708F">
            <w:pPr>
              <w:jc w:val="center"/>
              <w:rPr>
                <w:vanish/>
              </w:rPr>
            </w:pPr>
            <w:r>
              <w:t>The construction of twenty-three (23) self-contained dwellings, landscaping and civil works.</w:t>
            </w:r>
          </w:p>
        </w:tc>
      </w:tr>
    </w:tbl>
    <w:p w:rsidR="0059708F" w:rsidRDefault="0059708F" w:rsidP="0059708F">
      <w:pPr>
        <w:jc w:val="both"/>
      </w:pPr>
    </w:p>
    <w:p w:rsidR="00CD2279" w:rsidRDefault="00CD2279" w:rsidP="0059708F">
      <w:pPr>
        <w:jc w:val="both"/>
        <w:rPr>
          <w:vanish/>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435461">
        <w:rPr>
          <w:b/>
          <w:szCs w:val="22"/>
        </w:rPr>
        <w:fldChar w:fldCharType="begin"/>
      </w:r>
      <w:r w:rsidRPr="00435461">
        <w:rPr>
          <w:b/>
          <w:szCs w:val="22"/>
        </w:rPr>
        <w:instrText xml:space="preserve"> SEQ Seq_1 \n </w:instrText>
      </w:r>
      <w:r w:rsidRPr="00435461">
        <w:rPr>
          <w:b/>
          <w:szCs w:val="22"/>
        </w:rPr>
        <w:fldChar w:fldCharType="separate"/>
      </w:r>
      <w:r>
        <w:rPr>
          <w:b/>
          <w:noProof/>
          <w:szCs w:val="22"/>
        </w:rPr>
        <w:t>77</w:t>
      </w:r>
      <w:r w:rsidRPr="00435461">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2</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LC1701-ST02</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2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da.05.2</w:t>
            </w:r>
          </w:p>
          <w:p w:rsidR="0059708F" w:rsidRPr="006B70DC" w:rsidRDefault="0059708F" w:rsidP="0059708F">
            <w:pPr>
              <w:jc w:val="both"/>
              <w:rPr>
                <w:szCs w:val="22"/>
              </w:rPr>
            </w:pPr>
            <w:r>
              <w:rPr>
                <w:szCs w:val="22"/>
              </w:rPr>
              <w:lastRenderedPageBreak/>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2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DA-05</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435461">
        <w:rPr>
          <w:b/>
          <w:szCs w:val="22"/>
        </w:rPr>
        <w:fldChar w:fldCharType="begin"/>
      </w:r>
      <w:r w:rsidRPr="00435461">
        <w:rPr>
          <w:b/>
          <w:szCs w:val="22"/>
        </w:rPr>
        <w:instrText xml:space="preserve"> SEQ Seq_1 \n </w:instrText>
      </w:r>
      <w:r w:rsidRPr="00435461">
        <w:rPr>
          <w:b/>
          <w:szCs w:val="22"/>
        </w:rPr>
        <w:fldChar w:fldCharType="separate"/>
      </w:r>
      <w:r>
        <w:rPr>
          <w:b/>
          <w:noProof/>
          <w:szCs w:val="22"/>
        </w:rPr>
        <w:t>78</w:t>
      </w:r>
      <w:r w:rsidRPr="00435461">
        <w:rPr>
          <w:b/>
          <w:szCs w:val="22"/>
        </w:rPr>
        <w:fldChar w:fldCharType="end"/>
      </w:r>
      <w:r>
        <w:rPr>
          <w:b/>
          <w:szCs w:val="22"/>
        </w:rPr>
        <w:t>.</w:t>
      </w:r>
      <w:r>
        <w:rPr>
          <w:b/>
          <w:szCs w:val="22"/>
        </w:rPr>
        <w:tab/>
      </w:r>
      <w:r w:rsidRPr="00FC654D">
        <w:rPr>
          <w:b/>
          <w:szCs w:val="22"/>
        </w:rPr>
        <w:t>Cessnoc</w:t>
      </w:r>
      <w:r>
        <w:rPr>
          <w:b/>
          <w:szCs w:val="22"/>
        </w:rPr>
        <w:t>k City Wide Development Contributions Plan – Phase 2</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3973"/>
        <w:gridCol w:w="1990"/>
        <w:gridCol w:w="2310"/>
      </w:tblGrid>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3"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10"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10" w:type="dxa"/>
            <w:vAlign w:val="bottom"/>
          </w:tcPr>
          <w:p w:rsidR="0059708F" w:rsidRDefault="0059708F" w:rsidP="0059708F">
            <w:pPr>
              <w:jc w:val="right"/>
              <w:rPr>
                <w:rFonts w:cs="Arial"/>
                <w:color w:val="000000"/>
                <w:szCs w:val="22"/>
                <w:lang w:eastAsia="en-AU"/>
              </w:rPr>
            </w:pPr>
            <w:r>
              <w:rPr>
                <w:rFonts w:cs="Arial"/>
                <w:color w:val="000000"/>
                <w:szCs w:val="22"/>
              </w:rPr>
              <w:t>$45,491.93</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10" w:type="dxa"/>
            <w:vAlign w:val="bottom"/>
          </w:tcPr>
          <w:p w:rsidR="0059708F" w:rsidRDefault="0059708F" w:rsidP="0059708F">
            <w:pPr>
              <w:jc w:val="right"/>
              <w:rPr>
                <w:rFonts w:cs="Arial"/>
                <w:color w:val="000000"/>
                <w:szCs w:val="22"/>
              </w:rPr>
            </w:pPr>
            <w:r>
              <w:rPr>
                <w:rFonts w:cs="Arial"/>
                <w:color w:val="000000"/>
                <w:szCs w:val="22"/>
              </w:rPr>
              <w:t>$16,619.34</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10" w:type="dxa"/>
            <w:vAlign w:val="bottom"/>
          </w:tcPr>
          <w:p w:rsidR="0059708F" w:rsidRDefault="0059708F" w:rsidP="0059708F">
            <w:pPr>
              <w:jc w:val="right"/>
              <w:rPr>
                <w:rFonts w:cs="Arial"/>
                <w:color w:val="000000"/>
                <w:szCs w:val="22"/>
              </w:rPr>
            </w:pPr>
            <w:r>
              <w:rPr>
                <w:rFonts w:cs="Arial"/>
                <w:color w:val="000000"/>
                <w:szCs w:val="22"/>
              </w:rPr>
              <w:t>$24,952.70</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10" w:type="dxa"/>
            <w:shd w:val="clear" w:color="auto" w:fill="auto"/>
            <w:vAlign w:val="bottom"/>
          </w:tcPr>
          <w:p w:rsidR="0059708F" w:rsidRDefault="0059708F" w:rsidP="0059708F">
            <w:pPr>
              <w:jc w:val="right"/>
              <w:rPr>
                <w:rFonts w:cs="Arial"/>
                <w:color w:val="000000"/>
                <w:szCs w:val="22"/>
              </w:rPr>
            </w:pPr>
            <w:r>
              <w:rPr>
                <w:rFonts w:cs="Arial"/>
                <w:color w:val="000000"/>
                <w:szCs w:val="22"/>
              </w:rPr>
              <w:t>$13,729.39</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3"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10" w:type="dxa"/>
            <w:vAlign w:val="bottom"/>
          </w:tcPr>
          <w:p w:rsidR="0059708F" w:rsidRDefault="0059708F" w:rsidP="0059708F">
            <w:pPr>
              <w:jc w:val="right"/>
              <w:rPr>
                <w:rFonts w:cs="Arial"/>
                <w:color w:val="000000"/>
                <w:szCs w:val="22"/>
              </w:rPr>
            </w:pPr>
            <w:r>
              <w:rPr>
                <w:rFonts w:cs="Arial"/>
                <w:color w:val="000000"/>
                <w:szCs w:val="22"/>
              </w:rPr>
              <w:t>$1,512.48</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3"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10"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$102,305.84</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9" w:history="1">
        <w:r w:rsidRPr="00CC38C8">
          <w:rPr>
            <w:rFonts w:cs="Arial"/>
            <w:color w:val="000000"/>
          </w:rPr>
          <w:t>www.cessnock.nsw.gov.au</w:t>
        </w:r>
      </w:hyperlink>
      <w:r w:rsidRPr="00CC38C8">
        <w:rPr>
          <w:rFonts w:cs="Arial"/>
          <w:color w:val="000000"/>
        </w:rPr>
        <w:t>.</w:t>
      </w:r>
    </w:p>
    <w:p w:rsidR="0059708F" w:rsidRPr="00CC38C8" w:rsidRDefault="0059708F" w:rsidP="0059708F">
      <w:pPr>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435461"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435461">
        <w:rPr>
          <w:rFonts w:cs="Arial"/>
          <w:b/>
          <w:szCs w:val="22"/>
        </w:rPr>
        <w:fldChar w:fldCharType="begin"/>
      </w:r>
      <w:r w:rsidRPr="00435461">
        <w:rPr>
          <w:rFonts w:cs="Arial"/>
          <w:b/>
          <w:szCs w:val="22"/>
        </w:rPr>
        <w:instrText xml:space="preserve"> SEQ Seq_1 \n </w:instrText>
      </w:r>
      <w:r w:rsidRPr="00435461">
        <w:rPr>
          <w:rFonts w:cs="Arial"/>
          <w:b/>
          <w:szCs w:val="22"/>
        </w:rPr>
        <w:fldChar w:fldCharType="separate"/>
      </w:r>
      <w:r>
        <w:rPr>
          <w:rFonts w:cs="Arial"/>
          <w:b/>
          <w:noProof/>
          <w:szCs w:val="22"/>
        </w:rPr>
        <w:t>79</w:t>
      </w:r>
      <w:r w:rsidRPr="00435461">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 xml:space="preserve">and the requirements of the </w:t>
      </w:r>
      <w:r w:rsidRPr="00D0028D">
        <w:rPr>
          <w:rFonts w:cs="Arial"/>
          <w:szCs w:val="22"/>
        </w:rPr>
        <w:lastRenderedPageBreak/>
        <w:t>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construction extent for Stage </w:t>
      </w:r>
      <w:r>
        <w:rPr>
          <w:rFonts w:cs="Arial"/>
          <w:szCs w:val="22"/>
        </w:rPr>
        <w:t>2</w:t>
      </w:r>
      <w:r w:rsidRPr="00D0028D">
        <w:rPr>
          <w:rFonts w:cs="Arial"/>
          <w:szCs w:val="22"/>
        </w:rPr>
        <w:t xml:space="preserve"> is to be in accordance with A</w:t>
      </w:r>
      <w:r>
        <w:rPr>
          <w:rFonts w:cs="Arial"/>
          <w:szCs w:val="22"/>
        </w:rPr>
        <w:t>pproved Concept Plan LC1701-ST02</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435461">
        <w:rPr>
          <w:rFonts w:cs="Arial"/>
          <w:b/>
          <w:szCs w:val="22"/>
        </w:rPr>
        <w:fldChar w:fldCharType="begin"/>
      </w:r>
      <w:r w:rsidRPr="00435461">
        <w:rPr>
          <w:rFonts w:cs="Arial"/>
          <w:b/>
          <w:szCs w:val="22"/>
        </w:rPr>
        <w:instrText xml:space="preserve"> SEQ Seq_1 \n </w:instrText>
      </w:r>
      <w:r w:rsidRPr="00435461">
        <w:rPr>
          <w:rFonts w:cs="Arial"/>
          <w:b/>
          <w:szCs w:val="22"/>
        </w:rPr>
        <w:fldChar w:fldCharType="separate"/>
      </w:r>
      <w:r>
        <w:rPr>
          <w:rFonts w:cs="Arial"/>
          <w:b/>
          <w:noProof/>
          <w:szCs w:val="22"/>
        </w:rPr>
        <w:t>80</w:t>
      </w:r>
      <w:r w:rsidRPr="00435461">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Pr="00D0028D" w:rsidRDefault="0059708F" w:rsidP="0059708F">
      <w:pPr>
        <w:pStyle w:val="ListParagraph"/>
        <w:numPr>
          <w:ilvl w:val="0"/>
          <w:numId w:val="21"/>
        </w:numPr>
        <w:jc w:val="both"/>
        <w:rPr>
          <w:rFonts w:cs="Arial"/>
          <w:szCs w:val="22"/>
        </w:rPr>
      </w:pPr>
      <w:r>
        <w:rPr>
          <w:rFonts w:cs="Arial"/>
          <w:szCs w:val="22"/>
        </w:rPr>
        <w:t>Two (2) vehicles per proposed self-contained dwelling.</w:t>
      </w:r>
    </w:p>
    <w:p w:rsidR="0059708F" w:rsidRDefault="0059708F" w:rsidP="0059708F">
      <w:pPr>
        <w:ind w:left="567"/>
        <w:jc w:val="both"/>
        <w:rPr>
          <w:rFonts w:cs="Arial"/>
          <w:szCs w:val="22"/>
        </w:rPr>
      </w:pPr>
    </w:p>
    <w:p w:rsidR="0059708F" w:rsidRPr="007904CB"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F37AD1" w:rsidRDefault="00F37AD1" w:rsidP="0059708F"/>
    <w:p w:rsidR="0059708F" w:rsidRDefault="0059708F" w:rsidP="0059708F"/>
    <w:p w:rsidR="0059708F" w:rsidRDefault="0059708F" w:rsidP="0059708F">
      <w:pPr>
        <w:jc w:val="both"/>
        <w:rPr>
          <w:vanish/>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81 – 91 </w:t>
            </w:r>
            <w:r>
              <w:t xml:space="preserve">apply to </w:t>
            </w:r>
            <w:r w:rsidRPr="00435461">
              <w:rPr>
                <w:b/>
              </w:rPr>
              <w:t xml:space="preserve">Phase </w:t>
            </w:r>
            <w:r>
              <w:rPr>
                <w:b/>
              </w:rPr>
              <w:t>3</w:t>
            </w:r>
            <w:r>
              <w:t xml:space="preserve"> of the development granted consent by 8/2021/21158.</w:t>
            </w:r>
          </w:p>
          <w:p w:rsidR="0059708F" w:rsidRDefault="0059708F" w:rsidP="0059708F">
            <w:pPr>
              <w:jc w:val="center"/>
              <w:rPr>
                <w:vanish/>
              </w:rPr>
            </w:pPr>
            <w:r>
              <w:t>The construction of four (4) self-contained dwellings, Community Building (Clubhouse), access footpath, landscaping and civil works.</w:t>
            </w:r>
          </w:p>
        </w:tc>
      </w:tr>
    </w:tbl>
    <w:p w:rsidR="0059708F" w:rsidRDefault="0059708F" w:rsidP="0059708F">
      <w:pPr>
        <w:jc w:val="both"/>
      </w:pPr>
    </w:p>
    <w:p w:rsidR="00CD2279" w:rsidRDefault="00CD2279" w:rsidP="0059708F">
      <w:pPr>
        <w:jc w:val="both"/>
        <w:rPr>
          <w:vanish/>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81</w:t>
      </w:r>
      <w:r w:rsidRPr="00257E1F">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3</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LC1701-ST03</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3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da.05.3</w:t>
            </w:r>
          </w:p>
          <w:p w:rsidR="0059708F" w:rsidRPr="006B70DC" w:rsidRDefault="0059708F" w:rsidP="0059708F">
            <w:pPr>
              <w:jc w:val="both"/>
              <w:rPr>
                <w:szCs w:val="22"/>
              </w:rPr>
            </w:pPr>
            <w:r>
              <w:rPr>
                <w:szCs w:val="22"/>
              </w:rPr>
              <w:lastRenderedPageBreak/>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Site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da.06</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da.07</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Roof</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da.08</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Elevations 1</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da.09</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Elevations 2</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da.10</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Sections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da.11</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Community Centre Outbuildings</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da.12</w:t>
            </w:r>
          </w:p>
          <w:p w:rsidR="0059708F" w:rsidRDefault="0059708F" w:rsidP="0059708F">
            <w:pPr>
              <w:jc w:val="both"/>
              <w:rPr>
                <w:szCs w:val="22"/>
              </w:rPr>
            </w:pPr>
            <w:r>
              <w:rPr>
                <w:szCs w:val="22"/>
              </w:rPr>
              <w:t>Revision: C</w:t>
            </w:r>
          </w:p>
        </w:tc>
        <w:tc>
          <w:tcPr>
            <w:tcW w:w="2877" w:type="dxa"/>
          </w:tcPr>
          <w:p w:rsidR="0059708F" w:rsidRDefault="0059708F" w:rsidP="0059708F">
            <w:pPr>
              <w:jc w:val="both"/>
              <w:rPr>
                <w:szCs w:val="22"/>
              </w:rPr>
            </w:pPr>
            <w:r>
              <w:rPr>
                <w:szCs w:val="22"/>
              </w:rPr>
              <w:t>Jon Friedrich Architects</w:t>
            </w:r>
          </w:p>
        </w:tc>
        <w:tc>
          <w:tcPr>
            <w:tcW w:w="2117" w:type="dxa"/>
          </w:tcPr>
          <w:p w:rsidR="0059708F"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3 Landscape Plan</w:t>
            </w:r>
          </w:p>
          <w:p w:rsidR="0059708F" w:rsidRDefault="0059708F" w:rsidP="0059708F">
            <w:pPr>
              <w:jc w:val="both"/>
              <w:rPr>
                <w:szCs w:val="22"/>
              </w:rPr>
            </w:pPr>
            <w:r>
              <w:rPr>
                <w:szCs w:val="22"/>
              </w:rPr>
              <w:lastRenderedPageBreak/>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DA-06</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lastRenderedPageBreak/>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82</w:t>
      </w:r>
      <w:r w:rsidRPr="00257E1F">
        <w:rPr>
          <w:b/>
          <w:szCs w:val="22"/>
        </w:rPr>
        <w:fldChar w:fldCharType="end"/>
      </w:r>
      <w:r>
        <w:rPr>
          <w:b/>
          <w:szCs w:val="22"/>
        </w:rPr>
        <w:t>.</w:t>
      </w:r>
      <w:r>
        <w:rPr>
          <w:b/>
          <w:szCs w:val="22"/>
        </w:rPr>
        <w:tab/>
      </w:r>
      <w:r w:rsidRPr="00FC654D">
        <w:rPr>
          <w:b/>
          <w:szCs w:val="22"/>
        </w:rPr>
        <w:t>Cessnoc</w:t>
      </w:r>
      <w:r>
        <w:rPr>
          <w:b/>
          <w:szCs w:val="22"/>
        </w:rPr>
        <w:t>k City Wide Development Contributions Plan – Phase 3</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$7,911.64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$2,890.32</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$4,339.60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$2,387.72</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$263.04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$17,792.32</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0"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257E1F">
        <w:rPr>
          <w:rFonts w:cs="Arial"/>
          <w:b/>
          <w:szCs w:val="22"/>
        </w:rPr>
        <w:fldChar w:fldCharType="begin"/>
      </w:r>
      <w:r w:rsidRPr="00257E1F">
        <w:rPr>
          <w:rFonts w:cs="Arial"/>
          <w:b/>
          <w:szCs w:val="22"/>
        </w:rPr>
        <w:instrText xml:space="preserve"> SEQ Seq_1 \n </w:instrText>
      </w:r>
      <w:r w:rsidRPr="00257E1F">
        <w:rPr>
          <w:rFonts w:cs="Arial"/>
          <w:b/>
          <w:szCs w:val="22"/>
        </w:rPr>
        <w:fldChar w:fldCharType="separate"/>
      </w:r>
      <w:r>
        <w:rPr>
          <w:rFonts w:cs="Arial"/>
          <w:b/>
          <w:noProof/>
          <w:szCs w:val="22"/>
        </w:rPr>
        <w:t>83</w:t>
      </w:r>
      <w:r w:rsidRPr="00257E1F">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lastRenderedPageBreak/>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construction extent for Stage </w:t>
      </w:r>
      <w:r>
        <w:rPr>
          <w:rFonts w:cs="Arial"/>
          <w:szCs w:val="22"/>
        </w:rPr>
        <w:t>3</w:t>
      </w:r>
      <w:r w:rsidRPr="00D0028D">
        <w:rPr>
          <w:rFonts w:cs="Arial"/>
          <w:szCs w:val="22"/>
        </w:rPr>
        <w:t xml:space="preserve"> is to be in accordance with A</w:t>
      </w:r>
      <w:r>
        <w:rPr>
          <w:rFonts w:cs="Arial"/>
          <w:szCs w:val="22"/>
        </w:rPr>
        <w:t>pproved Concept Plan LC1701-ST03</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257E1F">
        <w:rPr>
          <w:rFonts w:cs="Arial"/>
          <w:b/>
          <w:szCs w:val="22"/>
        </w:rPr>
        <w:fldChar w:fldCharType="begin"/>
      </w:r>
      <w:r w:rsidRPr="00257E1F">
        <w:rPr>
          <w:rFonts w:cs="Arial"/>
          <w:b/>
          <w:szCs w:val="22"/>
        </w:rPr>
        <w:instrText xml:space="preserve"> SEQ Seq_1 \n </w:instrText>
      </w:r>
      <w:r w:rsidRPr="00257E1F">
        <w:rPr>
          <w:rFonts w:cs="Arial"/>
          <w:b/>
          <w:szCs w:val="22"/>
        </w:rPr>
        <w:fldChar w:fldCharType="separate"/>
      </w:r>
      <w:r>
        <w:rPr>
          <w:rFonts w:cs="Arial"/>
          <w:b/>
          <w:noProof/>
          <w:szCs w:val="22"/>
        </w:rPr>
        <w:t>84</w:t>
      </w:r>
      <w:r w:rsidRPr="00257E1F">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1"/>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21"/>
        </w:numPr>
        <w:jc w:val="both"/>
        <w:rPr>
          <w:rFonts w:cs="Arial"/>
          <w:szCs w:val="22"/>
        </w:rPr>
      </w:pPr>
      <w:r>
        <w:rPr>
          <w:rFonts w:cs="Arial"/>
          <w:szCs w:val="22"/>
        </w:rPr>
        <w:t>Nine (9) visitor vehicle spaces for the community building,</w:t>
      </w:r>
    </w:p>
    <w:p w:rsidR="0059708F" w:rsidRPr="00257E1F" w:rsidRDefault="0059708F" w:rsidP="0059708F">
      <w:pPr>
        <w:jc w:val="both"/>
        <w:rPr>
          <w:rFonts w:cs="Arial"/>
          <w:szCs w:val="22"/>
        </w:rPr>
      </w:pPr>
    </w:p>
    <w:p w:rsidR="0059708F" w:rsidRDefault="0059708F" w:rsidP="0059708F">
      <w:pPr>
        <w:pStyle w:val="ListParagraph"/>
        <w:numPr>
          <w:ilvl w:val="0"/>
          <w:numId w:val="21"/>
        </w:numPr>
        <w:jc w:val="both"/>
        <w:rPr>
          <w:rFonts w:cs="Arial"/>
          <w:szCs w:val="22"/>
        </w:rPr>
      </w:pPr>
      <w:r>
        <w:rPr>
          <w:rFonts w:cs="Arial"/>
          <w:szCs w:val="22"/>
        </w:rPr>
        <w:t xml:space="preserve">Seven (7) staff vehicle spaces, </w:t>
      </w:r>
    </w:p>
    <w:p w:rsidR="0059708F" w:rsidRPr="00726AD4" w:rsidRDefault="0059708F" w:rsidP="0059708F">
      <w:pPr>
        <w:pStyle w:val="ListParagraph"/>
        <w:rPr>
          <w:rFonts w:cs="Arial"/>
          <w:szCs w:val="22"/>
        </w:rPr>
      </w:pPr>
    </w:p>
    <w:p w:rsidR="0059708F" w:rsidRDefault="0059708F" w:rsidP="0059708F">
      <w:pPr>
        <w:pStyle w:val="ListParagraph"/>
        <w:numPr>
          <w:ilvl w:val="0"/>
          <w:numId w:val="21"/>
        </w:numPr>
        <w:jc w:val="both"/>
        <w:rPr>
          <w:rFonts w:cs="Arial"/>
          <w:szCs w:val="22"/>
        </w:rPr>
      </w:pPr>
      <w:r>
        <w:rPr>
          <w:rFonts w:cs="Arial"/>
          <w:szCs w:val="22"/>
        </w:rPr>
        <w:t>One (1) Community Cart space, and</w:t>
      </w:r>
    </w:p>
    <w:p w:rsidR="0059708F" w:rsidRPr="00257E1F" w:rsidRDefault="0059708F" w:rsidP="0059708F">
      <w:pPr>
        <w:jc w:val="both"/>
        <w:rPr>
          <w:rFonts w:cs="Arial"/>
          <w:szCs w:val="22"/>
        </w:rPr>
      </w:pPr>
    </w:p>
    <w:p w:rsidR="0059708F" w:rsidRPr="00D0028D" w:rsidRDefault="0059708F" w:rsidP="0059708F">
      <w:pPr>
        <w:pStyle w:val="ListParagraph"/>
        <w:numPr>
          <w:ilvl w:val="0"/>
          <w:numId w:val="21"/>
        </w:numPr>
        <w:jc w:val="both"/>
        <w:rPr>
          <w:rFonts w:cs="Arial"/>
          <w:szCs w:val="22"/>
        </w:rPr>
      </w:pPr>
      <w:r>
        <w:rPr>
          <w:rFonts w:cs="Arial"/>
          <w:szCs w:val="22"/>
        </w:rPr>
        <w:t>One (1) mini-bus space.</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bookmarkStart w:id="40" w:name="Edit_2_30_1"/>
    <w:p w:rsidR="0059708F" w:rsidRPr="00CA23A0" w:rsidRDefault="0059708F" w:rsidP="0059708F">
      <w:pPr>
        <w:tabs>
          <w:tab w:val="left" w:pos="567"/>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85</w:t>
      </w:r>
      <w:r w:rsidRPr="00257E1F">
        <w:rPr>
          <w:b/>
          <w:szCs w:val="22"/>
        </w:rPr>
        <w:fldChar w:fldCharType="end"/>
      </w:r>
      <w:r>
        <w:rPr>
          <w:b/>
          <w:szCs w:val="22"/>
        </w:rPr>
        <w:t>.</w:t>
      </w:r>
      <w:r>
        <w:rPr>
          <w:b/>
          <w:szCs w:val="22"/>
        </w:rPr>
        <w:tab/>
        <w:t>Disabled Car Parking Spaces</w:t>
      </w:r>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A total of </w:t>
      </w:r>
      <w:r>
        <w:rPr>
          <w:szCs w:val="22"/>
          <w:lang w:val="en-US"/>
        </w:rPr>
        <w:t>two (2)</w:t>
      </w:r>
      <w:r>
        <w:rPr>
          <w:szCs w:val="22"/>
        </w:rPr>
        <w:t xml:space="preserve"> </w:t>
      </w:r>
      <w:r w:rsidRPr="00016FA8">
        <w:rPr>
          <w:szCs w:val="22"/>
        </w:rPr>
        <w:t>car parking spaces for use by persons with a disability must be provided as part of the total car parking requirements.</w:t>
      </w:r>
    </w:p>
    <w:p w:rsidR="0059708F" w:rsidRDefault="0059708F" w:rsidP="0059708F">
      <w:pPr>
        <w:jc w:val="both"/>
        <w:rPr>
          <w:szCs w:val="22"/>
        </w:rPr>
      </w:pPr>
    </w:p>
    <w:p w:rsidR="0059708F" w:rsidRDefault="0059708F" w:rsidP="0059708F">
      <w:pPr>
        <w:ind w:left="567"/>
        <w:jc w:val="both"/>
        <w:rPr>
          <w:i/>
          <w:szCs w:val="22"/>
        </w:rPr>
      </w:pPr>
      <w:r w:rsidRPr="00016FA8">
        <w:rPr>
          <w:szCs w:val="22"/>
        </w:rPr>
        <w:t xml:space="preserve">Plans demonstrating compliance with this requirement and the following Australian Standards are to be submitted to, and approved by, the </w:t>
      </w:r>
      <w:r>
        <w:rPr>
          <w:rFonts w:cs="Arial"/>
          <w:szCs w:val="22"/>
        </w:rPr>
        <w:t>Certifier</w:t>
      </w:r>
      <w:r w:rsidRPr="00016FA8">
        <w:rPr>
          <w:szCs w:val="22"/>
        </w:rPr>
        <w:t xml:space="preserve"> prior to the issue of a </w:t>
      </w:r>
      <w:r w:rsidRPr="00016FA8">
        <w:rPr>
          <w:i/>
          <w:szCs w:val="22"/>
        </w:rPr>
        <w:t>CC.</w:t>
      </w:r>
    </w:p>
    <w:p w:rsidR="0059708F" w:rsidRDefault="0059708F" w:rsidP="0059708F">
      <w:pPr>
        <w:jc w:val="both"/>
        <w:rPr>
          <w:i/>
          <w:szCs w:val="22"/>
        </w:rPr>
      </w:pPr>
    </w:p>
    <w:p w:rsidR="0059708F" w:rsidRDefault="0059708F" w:rsidP="0059708F">
      <w:pPr>
        <w:pStyle w:val="Lista"/>
        <w:jc w:val="both"/>
      </w:pPr>
      <w:r w:rsidRPr="00016FA8">
        <w:t>*</w:t>
      </w:r>
      <w:r w:rsidRPr="00016FA8">
        <w:tab/>
        <w:t xml:space="preserve">AS/NZS 2890.1:2004 Parking Facilities – Off street car parking </w:t>
      </w:r>
    </w:p>
    <w:p w:rsidR="0059708F" w:rsidRDefault="0059708F" w:rsidP="0059708F">
      <w:pPr>
        <w:pStyle w:val="Lista"/>
        <w:jc w:val="both"/>
      </w:pPr>
      <w:r w:rsidRPr="00016FA8">
        <w:t>*</w:t>
      </w:r>
      <w:r w:rsidRPr="00016FA8">
        <w:tab/>
        <w:t>AS/NZS 1428.1:2009 Design for access and mobility – General requirements for access – New building work</w:t>
      </w:r>
    </w:p>
    <w:p w:rsidR="0059708F" w:rsidRPr="00016FA8" w:rsidRDefault="0059708F" w:rsidP="0059708F">
      <w:pPr>
        <w:pStyle w:val="Lista"/>
        <w:spacing w:after="0"/>
        <w:jc w:val="both"/>
      </w:pPr>
      <w:r w:rsidRPr="00016FA8">
        <w:t>*</w:t>
      </w:r>
      <w:r w:rsidRPr="00016FA8">
        <w:tab/>
        <w:t>AS/NZS 1428.4.1:2009 Design for access and mobility – Means to assist the orientation of people with vision impairment – Tactile ground surface indicators.</w:t>
      </w:r>
    </w:p>
    <w:p w:rsidR="0059708F" w:rsidRDefault="0059708F" w:rsidP="0059708F">
      <w:pPr>
        <w:pStyle w:val="BodyText"/>
        <w:spacing w:after="0"/>
        <w:jc w:val="both"/>
        <w:rPr>
          <w:rFonts w:ascii="Arial" w:hAnsi="Arial" w:cs="Arial"/>
          <w:sz w:val="22"/>
          <w:szCs w:val="22"/>
          <w:lang w:eastAsia="en-US"/>
        </w:rPr>
      </w:pPr>
    </w:p>
    <w:bookmarkEnd w:id="40"/>
    <w:p w:rsidR="0059708F" w:rsidRPr="00CA23A0" w:rsidRDefault="0059708F" w:rsidP="0059708F">
      <w:pPr>
        <w:tabs>
          <w:tab w:val="left" w:pos="567"/>
        </w:tabs>
        <w:ind w:left="567" w:hanging="567"/>
        <w:jc w:val="both"/>
        <w:rPr>
          <w:rFonts w:cs="Arial"/>
          <w:b/>
          <w:szCs w:val="22"/>
        </w:rPr>
      </w:pPr>
      <w:r w:rsidRPr="00257E1F">
        <w:rPr>
          <w:rFonts w:cs="Arial"/>
          <w:b/>
          <w:szCs w:val="22"/>
        </w:rPr>
        <w:fldChar w:fldCharType="begin"/>
      </w:r>
      <w:r w:rsidRPr="00257E1F">
        <w:rPr>
          <w:rFonts w:cs="Arial"/>
          <w:b/>
          <w:szCs w:val="22"/>
        </w:rPr>
        <w:instrText xml:space="preserve"> SEQ Seq_1 \n </w:instrText>
      </w:r>
      <w:r w:rsidRPr="00257E1F">
        <w:rPr>
          <w:rFonts w:cs="Arial"/>
          <w:b/>
          <w:szCs w:val="22"/>
        </w:rPr>
        <w:fldChar w:fldCharType="separate"/>
      </w:r>
      <w:r>
        <w:rPr>
          <w:rFonts w:cs="Arial"/>
          <w:b/>
          <w:noProof/>
          <w:szCs w:val="22"/>
        </w:rPr>
        <w:t>86</w:t>
      </w:r>
      <w:r w:rsidRPr="00257E1F">
        <w:rPr>
          <w:rFonts w:cs="Arial"/>
          <w:b/>
          <w:szCs w:val="22"/>
        </w:rPr>
        <w:fldChar w:fldCharType="end"/>
      </w:r>
      <w:r>
        <w:rPr>
          <w:rFonts w:cs="Arial"/>
          <w:b/>
          <w:szCs w:val="22"/>
        </w:rPr>
        <w:t>.</w:t>
      </w:r>
      <w:r>
        <w:rPr>
          <w:rFonts w:cs="Arial"/>
          <w:b/>
          <w:szCs w:val="22"/>
        </w:rPr>
        <w:tab/>
        <w:t>Parking – Delivery Vehicles</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A separate off-street loading/unloading facility with capacity to accommodate the largest delivery vehicle likely to deliver goods to and from the premises shall be provided for all loading and unloading of vehicles wholly within the property.  Such facility shall be constructed clear of the car parking area and driveways.</w:t>
      </w:r>
    </w:p>
    <w:p w:rsidR="0059708F" w:rsidRDefault="0059708F" w:rsidP="0059708F">
      <w:pPr>
        <w:jc w:val="both"/>
        <w:rPr>
          <w:rFonts w:cs="Arial"/>
          <w:szCs w:val="22"/>
        </w:rPr>
      </w:pPr>
    </w:p>
    <w:p w:rsidR="0059708F" w:rsidRPr="00016FA8" w:rsidRDefault="0059708F" w:rsidP="0059708F">
      <w:pPr>
        <w:ind w:left="567"/>
        <w:jc w:val="both"/>
        <w:rPr>
          <w:szCs w:val="22"/>
        </w:rPr>
      </w:pPr>
      <w:r w:rsidRPr="00016FA8">
        <w:rPr>
          <w:szCs w:val="22"/>
        </w:rPr>
        <w:lastRenderedPageBreak/>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w:t>
      </w:r>
      <w:r w:rsidRPr="00016FA8">
        <w:rPr>
          <w:i/>
          <w:szCs w:val="22"/>
        </w:rPr>
        <w:t xml:space="preserve"> 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87</w:t>
      </w:r>
      <w:r w:rsidRPr="00257E1F">
        <w:rPr>
          <w:b/>
          <w:szCs w:val="22"/>
        </w:rPr>
        <w:fldChar w:fldCharType="end"/>
      </w:r>
      <w:r>
        <w:rPr>
          <w:b/>
          <w:szCs w:val="22"/>
        </w:rPr>
        <w:t>.</w:t>
      </w:r>
      <w:r>
        <w:rPr>
          <w:b/>
          <w:szCs w:val="22"/>
        </w:rPr>
        <w:tab/>
        <w:t xml:space="preserve">Bicycle Storage to be </w:t>
      </w:r>
      <w:proofErr w:type="gramStart"/>
      <w:r>
        <w:rPr>
          <w:b/>
          <w:szCs w:val="22"/>
        </w:rPr>
        <w:t>Provided</w:t>
      </w:r>
      <w:proofErr w:type="gramEnd"/>
    </w:p>
    <w:p w:rsidR="0059708F" w:rsidRDefault="0059708F" w:rsidP="0059708F">
      <w:pPr>
        <w:ind w:left="567"/>
        <w:jc w:val="both"/>
        <w:rPr>
          <w:szCs w:val="22"/>
        </w:rPr>
      </w:pPr>
    </w:p>
    <w:p w:rsidR="0059708F" w:rsidRDefault="0059708F" w:rsidP="0059708F">
      <w:pPr>
        <w:ind w:left="567"/>
        <w:jc w:val="both"/>
        <w:rPr>
          <w:szCs w:val="22"/>
        </w:rPr>
      </w:pPr>
      <w:r w:rsidRPr="00016FA8">
        <w:rPr>
          <w:szCs w:val="22"/>
        </w:rPr>
        <w:t xml:space="preserve">The bicycle storage area must accommodate a minimum of </w:t>
      </w:r>
      <w:r>
        <w:rPr>
          <w:szCs w:val="22"/>
          <w:lang w:val="en-US"/>
        </w:rPr>
        <w:t>fourteen (14)</w:t>
      </w:r>
      <w:r>
        <w:rPr>
          <w:szCs w:val="22"/>
        </w:rPr>
        <w:t xml:space="preserve"> </w:t>
      </w:r>
      <w:r w:rsidRPr="00016FA8">
        <w:rPr>
          <w:szCs w:val="22"/>
        </w:rPr>
        <w:t xml:space="preserve">bicycles and be design in accordance with </w:t>
      </w:r>
      <w:r w:rsidRPr="00016FA8">
        <w:rPr>
          <w:i/>
          <w:szCs w:val="22"/>
        </w:rPr>
        <w:t>AS 2890.3:1993</w:t>
      </w:r>
      <w:r w:rsidRPr="00016FA8">
        <w:rPr>
          <w:szCs w:val="22"/>
        </w:rPr>
        <w:t xml:space="preserve"> </w:t>
      </w:r>
      <w:r w:rsidRPr="00016FA8">
        <w:rPr>
          <w:i/>
          <w:szCs w:val="22"/>
        </w:rPr>
        <w:t>Parking Facilities – Bicycle parking facilities.</w:t>
      </w:r>
      <w:r w:rsidRPr="00016FA8">
        <w:rPr>
          <w:szCs w:val="22"/>
        </w:rPr>
        <w:t xml:space="preserve"> </w:t>
      </w:r>
    </w:p>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945531" w:rsidRDefault="0059708F" w:rsidP="0059708F">
      <w:pPr>
        <w:tabs>
          <w:tab w:val="left" w:pos="567"/>
          <w:tab w:val="left" w:pos="720"/>
        </w:tabs>
        <w:ind w:left="567" w:hanging="567"/>
        <w:jc w:val="both"/>
        <w:rPr>
          <w:rFonts w:cs="Arial"/>
          <w:b/>
          <w:szCs w:val="22"/>
        </w:rPr>
      </w:pPr>
      <w:r w:rsidRPr="00DE2DC4">
        <w:rPr>
          <w:rFonts w:cs="Arial"/>
          <w:b/>
          <w:szCs w:val="22"/>
        </w:rPr>
        <w:fldChar w:fldCharType="begin"/>
      </w:r>
      <w:r w:rsidRPr="00DE2DC4">
        <w:rPr>
          <w:rFonts w:cs="Arial"/>
          <w:b/>
          <w:szCs w:val="22"/>
        </w:rPr>
        <w:instrText xml:space="preserve"> SEQ Seq_1 \n </w:instrText>
      </w:r>
      <w:r w:rsidRPr="00DE2DC4">
        <w:rPr>
          <w:rFonts w:cs="Arial"/>
          <w:b/>
          <w:szCs w:val="22"/>
        </w:rPr>
        <w:fldChar w:fldCharType="separate"/>
      </w:r>
      <w:r>
        <w:rPr>
          <w:rFonts w:cs="Arial"/>
          <w:b/>
          <w:noProof/>
          <w:szCs w:val="22"/>
        </w:rPr>
        <w:t>88</w:t>
      </w:r>
      <w:r w:rsidRPr="00DE2DC4">
        <w:rPr>
          <w:rFonts w:cs="Arial"/>
          <w:b/>
          <w:szCs w:val="22"/>
        </w:rPr>
        <w:fldChar w:fldCharType="end"/>
      </w:r>
      <w:r>
        <w:rPr>
          <w:rFonts w:cs="Arial"/>
          <w:b/>
          <w:szCs w:val="22"/>
        </w:rPr>
        <w:t>.</w:t>
      </w:r>
      <w:r>
        <w:rPr>
          <w:rFonts w:cs="Arial"/>
          <w:b/>
          <w:szCs w:val="22"/>
        </w:rPr>
        <w:tab/>
        <w:t>Waste Storage Area (Community Building)</w:t>
      </w:r>
    </w:p>
    <w:p w:rsidR="0059708F" w:rsidRDefault="0059708F" w:rsidP="0059708F">
      <w:pPr>
        <w:tabs>
          <w:tab w:val="left" w:pos="720"/>
        </w:tabs>
        <w:ind w:left="567"/>
        <w:jc w:val="both"/>
        <w:rPr>
          <w:rFonts w:cs="Arial"/>
          <w:szCs w:val="22"/>
        </w:rPr>
      </w:pPr>
    </w:p>
    <w:p w:rsidR="0059708F" w:rsidRDefault="0059708F" w:rsidP="0059708F">
      <w:pPr>
        <w:tabs>
          <w:tab w:val="left" w:pos="720"/>
        </w:tabs>
        <w:ind w:left="567"/>
        <w:jc w:val="both"/>
        <w:rPr>
          <w:rFonts w:cs="Arial"/>
          <w:szCs w:val="22"/>
        </w:rPr>
      </w:pPr>
      <w:r>
        <w:rPr>
          <w:rFonts w:cs="Arial"/>
          <w:szCs w:val="22"/>
        </w:rPr>
        <w:t>The waste storage area associated with the community Building (Clubhouse) is to be constructed to the following:</w:t>
      </w:r>
    </w:p>
    <w:p w:rsidR="0059708F" w:rsidRDefault="0059708F" w:rsidP="0059708F">
      <w:pPr>
        <w:tabs>
          <w:tab w:val="left" w:pos="720"/>
        </w:tabs>
        <w:ind w:left="567"/>
        <w:jc w:val="both"/>
        <w:rPr>
          <w:rFonts w:cs="Arial"/>
          <w:szCs w:val="22"/>
        </w:rPr>
      </w:pPr>
    </w:p>
    <w:p w:rsidR="0059708F" w:rsidRDefault="0059708F" w:rsidP="0059708F">
      <w:pPr>
        <w:pStyle w:val="ListParagraph"/>
        <w:numPr>
          <w:ilvl w:val="0"/>
          <w:numId w:val="22"/>
        </w:numPr>
        <w:tabs>
          <w:tab w:val="left" w:pos="720"/>
        </w:tabs>
        <w:jc w:val="both"/>
        <w:rPr>
          <w:rFonts w:cs="Arial"/>
          <w:szCs w:val="22"/>
        </w:rPr>
      </w:pPr>
      <w:r>
        <w:rPr>
          <w:rFonts w:cs="Arial"/>
          <w:szCs w:val="22"/>
        </w:rPr>
        <w:t>Floors must be graded and drained to a sewer with an approved drainage fitting;</w:t>
      </w:r>
    </w:p>
    <w:p w:rsidR="0059708F" w:rsidRDefault="0059708F" w:rsidP="0059708F">
      <w:pPr>
        <w:pStyle w:val="ListParagraph"/>
        <w:numPr>
          <w:ilvl w:val="0"/>
          <w:numId w:val="22"/>
        </w:numPr>
        <w:tabs>
          <w:tab w:val="left" w:pos="720"/>
        </w:tabs>
        <w:jc w:val="both"/>
        <w:rPr>
          <w:rFonts w:cs="Arial"/>
          <w:szCs w:val="22"/>
        </w:rPr>
      </w:pPr>
      <w:r>
        <w:rPr>
          <w:rFonts w:cs="Arial"/>
          <w:szCs w:val="22"/>
        </w:rPr>
        <w:t>Any floors and walls must be finished to a smooth and impervious surface that enables easy cleaning;</w:t>
      </w:r>
    </w:p>
    <w:p w:rsidR="0059708F" w:rsidRDefault="0059708F" w:rsidP="0059708F">
      <w:pPr>
        <w:pStyle w:val="ListParagraph"/>
        <w:numPr>
          <w:ilvl w:val="0"/>
          <w:numId w:val="22"/>
        </w:numPr>
        <w:tabs>
          <w:tab w:val="left" w:pos="720"/>
        </w:tabs>
        <w:jc w:val="both"/>
        <w:rPr>
          <w:rFonts w:cs="Arial"/>
          <w:szCs w:val="22"/>
        </w:rPr>
      </w:pPr>
      <w:r>
        <w:rPr>
          <w:rFonts w:cs="Arial"/>
          <w:szCs w:val="22"/>
        </w:rPr>
        <w:t>A supply of hot and cold water mixed through a centralised mixing valve must be available to the bin storage area;</w:t>
      </w:r>
    </w:p>
    <w:p w:rsidR="0059708F" w:rsidRDefault="0059708F" w:rsidP="0059708F">
      <w:pPr>
        <w:pStyle w:val="ListParagraph"/>
        <w:numPr>
          <w:ilvl w:val="0"/>
          <w:numId w:val="22"/>
        </w:numPr>
        <w:tabs>
          <w:tab w:val="left" w:pos="720"/>
        </w:tabs>
        <w:jc w:val="both"/>
        <w:rPr>
          <w:rFonts w:cs="Arial"/>
          <w:szCs w:val="22"/>
        </w:rPr>
      </w:pPr>
      <w:r>
        <w:rPr>
          <w:rFonts w:cs="Arial"/>
          <w:szCs w:val="22"/>
        </w:rPr>
        <w:t>Must be constructed in a manner to prevent the entry of vermin; and</w:t>
      </w:r>
    </w:p>
    <w:p w:rsidR="0059708F" w:rsidRDefault="0059708F" w:rsidP="0059708F">
      <w:pPr>
        <w:pStyle w:val="ListParagraph"/>
        <w:numPr>
          <w:ilvl w:val="0"/>
          <w:numId w:val="22"/>
        </w:numPr>
        <w:tabs>
          <w:tab w:val="left" w:pos="720"/>
        </w:tabs>
        <w:jc w:val="both"/>
        <w:rPr>
          <w:rFonts w:cs="Arial"/>
          <w:szCs w:val="22"/>
        </w:rPr>
      </w:pPr>
      <w:r>
        <w:rPr>
          <w:rFonts w:cs="Arial"/>
          <w:szCs w:val="22"/>
        </w:rPr>
        <w:t>Be provided with adequate light and ventilation.</w:t>
      </w:r>
    </w:p>
    <w:p w:rsidR="0059708F" w:rsidRDefault="0059708F" w:rsidP="0059708F">
      <w:pPr>
        <w:pStyle w:val="ListParagraph"/>
        <w:tabs>
          <w:tab w:val="left" w:pos="720"/>
        </w:tabs>
        <w:ind w:left="1287"/>
        <w:jc w:val="both"/>
        <w:rPr>
          <w:rFonts w:cs="Arial"/>
          <w:szCs w:val="22"/>
        </w:rPr>
      </w:pPr>
    </w:p>
    <w:p w:rsidR="0059708F" w:rsidRPr="00016FA8" w:rsidRDefault="0059708F" w:rsidP="0059708F">
      <w:pPr>
        <w:ind w:left="567"/>
        <w:jc w:val="both"/>
        <w:rPr>
          <w:szCs w:val="22"/>
        </w:rPr>
      </w:pPr>
      <w:r w:rsidRPr="00016FA8">
        <w:rPr>
          <w:rFonts w:cs="Arial"/>
          <w:szCs w:val="22"/>
        </w:rPr>
        <w:t xml:space="preserve">Such details must be approved by the </w:t>
      </w:r>
      <w:r>
        <w:rPr>
          <w:rFonts w:cs="Arial"/>
          <w:szCs w:val="22"/>
        </w:rPr>
        <w:t>Certifier</w:t>
      </w:r>
      <w:r w:rsidRPr="00016FA8">
        <w:rPr>
          <w:rFonts w:cs="Arial"/>
          <w:szCs w:val="22"/>
        </w:rPr>
        <w:t xml:space="preserve"> as satisfying this requirement prior to the issue of a </w:t>
      </w:r>
      <w:r w:rsidRPr="00016FA8">
        <w:rPr>
          <w:rFonts w:cs="Arial"/>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tabs>
          <w:tab w:val="left" w:pos="567"/>
        </w:tabs>
        <w:autoSpaceDE w:val="0"/>
        <w:autoSpaceDN w:val="0"/>
        <w:adjustRightInd w:val="0"/>
        <w:ind w:left="567" w:hanging="567"/>
        <w:jc w:val="both"/>
        <w:rPr>
          <w:ins w:id="41" w:author="Richard Forbes" w:date="2022-04-28T16:52:00Z"/>
          <w:b/>
          <w:szCs w:val="22"/>
        </w:rPr>
      </w:pPr>
      <w:r w:rsidRPr="00257E1F">
        <w:rPr>
          <w:b/>
          <w:szCs w:val="22"/>
        </w:rPr>
        <w:fldChar w:fldCharType="begin"/>
      </w:r>
      <w:r w:rsidRPr="00257E1F">
        <w:rPr>
          <w:b/>
          <w:szCs w:val="22"/>
        </w:rPr>
        <w:instrText xml:space="preserve"> SEQ Seq_1 \n </w:instrText>
      </w:r>
      <w:r w:rsidRPr="00257E1F">
        <w:rPr>
          <w:b/>
          <w:szCs w:val="22"/>
        </w:rPr>
        <w:fldChar w:fldCharType="separate"/>
      </w:r>
      <w:r>
        <w:rPr>
          <w:b/>
          <w:noProof/>
          <w:szCs w:val="22"/>
        </w:rPr>
        <w:t>89</w:t>
      </w:r>
      <w:r w:rsidRPr="00257E1F">
        <w:rPr>
          <w:b/>
          <w:szCs w:val="22"/>
        </w:rPr>
        <w:fldChar w:fldCharType="end"/>
      </w:r>
      <w:r>
        <w:rPr>
          <w:b/>
          <w:szCs w:val="22"/>
        </w:rPr>
        <w:t>.</w:t>
      </w:r>
      <w:r>
        <w:rPr>
          <w:b/>
          <w:szCs w:val="22"/>
        </w:rPr>
        <w:tab/>
        <w:t>Completion of Footpath</w:t>
      </w:r>
    </w:p>
    <w:p w:rsidR="00DF667B" w:rsidRPr="007E673A" w:rsidRDefault="00DF667B" w:rsidP="0059708F">
      <w:pPr>
        <w:tabs>
          <w:tab w:val="left" w:pos="567"/>
        </w:tabs>
        <w:autoSpaceDE w:val="0"/>
        <w:autoSpaceDN w:val="0"/>
        <w:adjustRightInd w:val="0"/>
        <w:ind w:left="567" w:hanging="567"/>
        <w:jc w:val="both"/>
        <w:rPr>
          <w:rFonts w:cs="Arial"/>
          <w:b/>
          <w:color w:val="000000"/>
          <w:szCs w:val="22"/>
        </w:rPr>
      </w:pPr>
    </w:p>
    <w:p w:rsidR="0059708F" w:rsidRDefault="00DF667B" w:rsidP="0059708F">
      <w:pPr>
        <w:autoSpaceDE w:val="0"/>
        <w:autoSpaceDN w:val="0"/>
        <w:adjustRightInd w:val="0"/>
        <w:ind w:left="567"/>
        <w:jc w:val="both"/>
        <w:rPr>
          <w:ins w:id="42" w:author="Richard Forbes" w:date="2022-04-28T16:52:00Z"/>
          <w:i/>
          <w:iCs/>
          <w:sz w:val="21"/>
          <w:szCs w:val="21"/>
        </w:rPr>
      </w:pPr>
      <w:ins w:id="43" w:author="Richard Forbes" w:date="2022-04-28T16:52:00Z">
        <w:r w:rsidRPr="00D03FB9">
          <w:rPr>
            <w:i/>
            <w:iCs/>
            <w:sz w:val="21"/>
            <w:szCs w:val="21"/>
          </w:rPr>
          <w:t xml:space="preserve">Prior to the issue of an OC, the PC must ensure that the footpath to be constructed on the </w:t>
        </w:r>
        <w:proofErr w:type="gramStart"/>
        <w:r w:rsidRPr="00D03FB9">
          <w:rPr>
            <w:i/>
            <w:iCs/>
            <w:sz w:val="21"/>
            <w:szCs w:val="21"/>
          </w:rPr>
          <w:t>batter  to</w:t>
        </w:r>
        <w:proofErr w:type="gramEnd"/>
        <w:r w:rsidRPr="00D03FB9">
          <w:rPr>
            <w:i/>
            <w:iCs/>
            <w:sz w:val="21"/>
            <w:szCs w:val="21"/>
          </w:rPr>
          <w:t xml:space="preserve"> connect the development with public infrastructure has been constructed in accordance with the development consent and relevant Australian Standards. Prior to the issue of a CC for Phase 4, the proposed footpath to be constructed on Lot 1776 DP1256914 is to connect the footpath depicted on the batter land with the existing footpath on Wine Country Drive</w:t>
        </w:r>
      </w:ins>
    </w:p>
    <w:p w:rsidR="00DF667B" w:rsidRDefault="00DF667B"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i/>
          <w:color w:val="000000"/>
          <w:szCs w:val="22"/>
        </w:rPr>
      </w:pPr>
      <w:r w:rsidRPr="00016FA8">
        <w:rPr>
          <w:rFonts w:cs="Arial"/>
          <w:color w:val="000000"/>
          <w:szCs w:val="22"/>
        </w:rPr>
        <w:t xml:space="preserve">Prior to the issue of an </w:t>
      </w:r>
      <w:r w:rsidRPr="00016FA8">
        <w:rPr>
          <w:rFonts w:cs="Arial"/>
          <w:i/>
          <w:color w:val="000000"/>
          <w:szCs w:val="22"/>
        </w:rPr>
        <w:t>OC</w:t>
      </w:r>
      <w:r w:rsidRPr="00016FA8">
        <w:rPr>
          <w:rFonts w:cs="Arial"/>
          <w:color w:val="000000"/>
          <w:szCs w:val="22"/>
        </w:rPr>
        <w:t xml:space="preserve">, the </w:t>
      </w:r>
      <w:r>
        <w:rPr>
          <w:rFonts w:cs="Arial"/>
          <w:i/>
          <w:color w:val="000000"/>
          <w:szCs w:val="22"/>
        </w:rPr>
        <w:t>PC</w:t>
      </w:r>
      <w:r>
        <w:rPr>
          <w:rFonts w:cs="Arial"/>
          <w:color w:val="000000"/>
          <w:szCs w:val="22"/>
        </w:rPr>
        <w:t xml:space="preserve"> must ensure that the footpath to be constructed on the batter</w:t>
      </w:r>
      <w:r w:rsidRPr="00016FA8">
        <w:rPr>
          <w:rFonts w:cs="Arial"/>
          <w:color w:val="000000"/>
          <w:szCs w:val="22"/>
        </w:rPr>
        <w:t xml:space="preserve"> </w:t>
      </w:r>
      <w:r>
        <w:rPr>
          <w:rFonts w:cs="Arial"/>
          <w:color w:val="000000"/>
          <w:szCs w:val="22"/>
        </w:rPr>
        <w:t xml:space="preserve">to connect the development with public infrastructure </w:t>
      </w:r>
      <w:r w:rsidRPr="00016FA8">
        <w:rPr>
          <w:rFonts w:cs="Arial"/>
          <w:color w:val="000000"/>
          <w:szCs w:val="22"/>
        </w:rPr>
        <w:t>ha</w:t>
      </w:r>
      <w:r>
        <w:rPr>
          <w:rFonts w:cs="Arial"/>
          <w:color w:val="000000"/>
          <w:szCs w:val="22"/>
        </w:rPr>
        <w:t>s</w:t>
      </w:r>
      <w:r w:rsidRPr="00016FA8">
        <w:rPr>
          <w:rFonts w:cs="Arial"/>
          <w:color w:val="000000"/>
          <w:szCs w:val="22"/>
        </w:rPr>
        <w:t xml:space="preserve"> been constructed in accordance with the development consent and relevant </w:t>
      </w:r>
      <w:r w:rsidRPr="00016FA8">
        <w:rPr>
          <w:rFonts w:cs="Arial"/>
          <w:i/>
          <w:color w:val="000000"/>
          <w:szCs w:val="22"/>
        </w:rPr>
        <w:t>AS</w:t>
      </w:r>
      <w:r>
        <w:rPr>
          <w:rFonts w:cs="Arial"/>
          <w:i/>
          <w:color w:val="000000"/>
          <w:szCs w:val="22"/>
        </w:rPr>
        <w:t>.</w:t>
      </w:r>
    </w:p>
    <w:p w:rsidR="0059708F" w:rsidRDefault="0059708F" w:rsidP="0059708F">
      <w:pPr>
        <w:autoSpaceDE w:val="0"/>
        <w:autoSpaceDN w:val="0"/>
        <w:adjustRightInd w:val="0"/>
        <w:jc w:val="both"/>
        <w:rPr>
          <w:rFonts w:cs="Arial"/>
          <w:i/>
          <w:color w:val="000000"/>
          <w:szCs w:val="22"/>
        </w:rPr>
      </w:pPr>
    </w:p>
    <w:p w:rsidR="0059708F" w:rsidRPr="007E673A" w:rsidRDefault="0059708F" w:rsidP="0059708F">
      <w:pPr>
        <w:tabs>
          <w:tab w:val="left" w:pos="567"/>
        </w:tabs>
        <w:autoSpaceDE w:val="0"/>
        <w:autoSpaceDN w:val="0"/>
        <w:adjustRightInd w:val="0"/>
        <w:ind w:left="567" w:hanging="567"/>
        <w:jc w:val="both"/>
        <w:rPr>
          <w:rFonts w:cs="Arial"/>
          <w:b/>
          <w:color w:val="000000"/>
          <w:szCs w:val="22"/>
        </w:rPr>
      </w:pPr>
      <w:r w:rsidRPr="00DE2DC4">
        <w:rPr>
          <w:rFonts w:cs="Arial"/>
          <w:b/>
          <w:color w:val="000000"/>
          <w:szCs w:val="22"/>
        </w:rPr>
        <w:fldChar w:fldCharType="begin"/>
      </w:r>
      <w:r w:rsidRPr="00DE2DC4">
        <w:rPr>
          <w:rFonts w:cs="Arial"/>
          <w:b/>
          <w:color w:val="000000"/>
          <w:szCs w:val="22"/>
        </w:rPr>
        <w:instrText xml:space="preserve"> SEQ Seq_1 \n </w:instrText>
      </w:r>
      <w:r w:rsidRPr="00DE2DC4">
        <w:rPr>
          <w:rFonts w:cs="Arial"/>
          <w:b/>
          <w:color w:val="000000"/>
          <w:szCs w:val="22"/>
        </w:rPr>
        <w:fldChar w:fldCharType="separate"/>
      </w:r>
      <w:r>
        <w:rPr>
          <w:rFonts w:cs="Arial"/>
          <w:b/>
          <w:noProof/>
          <w:color w:val="000000"/>
          <w:szCs w:val="22"/>
        </w:rPr>
        <w:t>90</w:t>
      </w:r>
      <w:r w:rsidRPr="00DE2DC4">
        <w:rPr>
          <w:rFonts w:cs="Arial"/>
          <w:b/>
          <w:color w:val="000000"/>
          <w:szCs w:val="22"/>
        </w:rPr>
        <w:fldChar w:fldCharType="end"/>
      </w:r>
      <w:r>
        <w:rPr>
          <w:rFonts w:cs="Arial"/>
          <w:b/>
          <w:color w:val="000000"/>
          <w:szCs w:val="22"/>
        </w:rPr>
        <w:t>.</w:t>
      </w:r>
      <w:r>
        <w:rPr>
          <w:rFonts w:cs="Arial"/>
          <w:b/>
          <w:color w:val="000000"/>
          <w:szCs w:val="22"/>
        </w:rPr>
        <w:tab/>
        <w:t>Waste Disposal</w:t>
      </w:r>
    </w:p>
    <w:p w:rsidR="0059708F" w:rsidRDefault="0059708F" w:rsidP="0059708F">
      <w:pPr>
        <w:autoSpaceDE w:val="0"/>
        <w:autoSpaceDN w:val="0"/>
        <w:adjustRightInd w:val="0"/>
        <w:ind w:left="567"/>
        <w:jc w:val="both"/>
        <w:rPr>
          <w:rFonts w:cs="Arial"/>
          <w:color w:val="000000"/>
          <w:szCs w:val="22"/>
        </w:rPr>
      </w:pPr>
    </w:p>
    <w:p w:rsidR="0059708F" w:rsidRPr="00016FA8" w:rsidRDefault="0059708F" w:rsidP="0059708F">
      <w:pPr>
        <w:autoSpaceDE w:val="0"/>
        <w:autoSpaceDN w:val="0"/>
        <w:adjustRightInd w:val="0"/>
        <w:ind w:left="567"/>
        <w:jc w:val="both"/>
        <w:rPr>
          <w:rFonts w:cs="Arial"/>
          <w:color w:val="000000"/>
          <w:szCs w:val="22"/>
        </w:rPr>
      </w:pPr>
      <w:r w:rsidRPr="00016FA8">
        <w:rPr>
          <w:rFonts w:cs="Arial"/>
          <w:color w:val="000000"/>
          <w:szCs w:val="22"/>
        </w:rPr>
        <w:lastRenderedPageBreak/>
        <w:t xml:space="preserve">Prior to the issue of an </w:t>
      </w:r>
      <w:r w:rsidRPr="00016FA8">
        <w:rPr>
          <w:rFonts w:cs="Arial"/>
          <w:i/>
          <w:color w:val="000000"/>
          <w:szCs w:val="22"/>
        </w:rPr>
        <w:t>OC</w:t>
      </w:r>
      <w:r w:rsidRPr="00016FA8">
        <w:rPr>
          <w:rFonts w:cs="Arial"/>
          <w:color w:val="000000"/>
          <w:szCs w:val="22"/>
        </w:rPr>
        <w:t xml:space="preserve"> </w:t>
      </w:r>
      <w:r>
        <w:rPr>
          <w:rFonts w:cs="Arial"/>
          <w:color w:val="000000"/>
          <w:szCs w:val="22"/>
        </w:rPr>
        <w:t>evidence is to be submitted to Council that a commercial waste service contract has been entered into for the collection of all waste streams, generated from the community building</w:t>
      </w:r>
      <w:r w:rsidRPr="00016FA8">
        <w:rPr>
          <w:rFonts w:cs="Arial"/>
          <w:color w:val="000000"/>
          <w:szCs w:val="22"/>
        </w:rPr>
        <w:t xml:space="preserve">. </w:t>
      </w:r>
    </w:p>
    <w:p w:rsidR="0059708F" w:rsidRDefault="0059708F" w:rsidP="0059708F">
      <w:pPr>
        <w:autoSpaceDE w:val="0"/>
        <w:autoSpaceDN w:val="0"/>
        <w:adjustRightInd w:val="0"/>
        <w:jc w:val="both"/>
        <w:rPr>
          <w:rFonts w:cs="Arial"/>
          <w:i/>
          <w:color w:val="000000"/>
          <w:szCs w:val="22"/>
        </w:rPr>
      </w:pPr>
    </w:p>
    <w:p w:rsidR="0059708F" w:rsidRPr="004D1BDF" w:rsidRDefault="0059708F" w:rsidP="0059708F">
      <w:pPr>
        <w:tabs>
          <w:tab w:val="left" w:pos="567"/>
        </w:tabs>
        <w:ind w:left="567" w:hanging="567"/>
        <w:jc w:val="both"/>
        <w:rPr>
          <w:b/>
          <w:szCs w:val="22"/>
        </w:rPr>
      </w:pPr>
      <w:r w:rsidRPr="00726AD4">
        <w:rPr>
          <w:b/>
          <w:szCs w:val="22"/>
        </w:rPr>
        <w:fldChar w:fldCharType="begin"/>
      </w:r>
      <w:r w:rsidRPr="00726AD4">
        <w:rPr>
          <w:b/>
          <w:szCs w:val="22"/>
        </w:rPr>
        <w:instrText xml:space="preserve"> SEQ Seq_1 \n </w:instrText>
      </w:r>
      <w:r w:rsidRPr="00726AD4">
        <w:rPr>
          <w:b/>
          <w:szCs w:val="22"/>
        </w:rPr>
        <w:fldChar w:fldCharType="separate"/>
      </w:r>
      <w:r>
        <w:rPr>
          <w:b/>
          <w:noProof/>
          <w:szCs w:val="22"/>
        </w:rPr>
        <w:t>91</w:t>
      </w:r>
      <w:r w:rsidRPr="00726AD4">
        <w:rPr>
          <w:b/>
          <w:szCs w:val="22"/>
        </w:rPr>
        <w:fldChar w:fldCharType="end"/>
      </w:r>
      <w:r>
        <w:rPr>
          <w:b/>
          <w:szCs w:val="22"/>
        </w:rPr>
        <w:t>.</w:t>
      </w:r>
      <w:r>
        <w:rPr>
          <w:b/>
          <w:szCs w:val="22"/>
        </w:rPr>
        <w:tab/>
      </w:r>
      <w:r w:rsidRPr="004D1BDF">
        <w:rPr>
          <w:b/>
          <w:szCs w:val="22"/>
        </w:rPr>
        <w:t>Swimming Pool Registration</w:t>
      </w:r>
    </w:p>
    <w:p w:rsidR="0059708F" w:rsidRDefault="0059708F" w:rsidP="0059708F">
      <w:pPr>
        <w:ind w:left="567"/>
        <w:jc w:val="both"/>
        <w:rPr>
          <w:szCs w:val="22"/>
        </w:rPr>
      </w:pPr>
    </w:p>
    <w:p w:rsidR="0059708F" w:rsidRDefault="0059708F" w:rsidP="0059708F">
      <w:pPr>
        <w:ind w:left="567"/>
        <w:jc w:val="both"/>
        <w:rPr>
          <w:rFonts w:cs="Arial"/>
          <w:color w:val="000000"/>
          <w:szCs w:val="22"/>
        </w:rPr>
      </w:pPr>
      <w:r w:rsidRPr="005B0300">
        <w:rPr>
          <w:rFonts w:cs="Arial"/>
          <w:szCs w:val="22"/>
        </w:rPr>
        <w:t>Prior to the issue of a</w:t>
      </w:r>
      <w:r>
        <w:rPr>
          <w:rFonts w:cs="Arial"/>
          <w:szCs w:val="22"/>
        </w:rPr>
        <w:t>n</w:t>
      </w:r>
      <w:r w:rsidRPr="005B0300">
        <w:rPr>
          <w:rFonts w:cs="Arial"/>
          <w:szCs w:val="22"/>
        </w:rPr>
        <w:t xml:space="preserve"> </w:t>
      </w:r>
      <w:r w:rsidRPr="004D1BDF">
        <w:rPr>
          <w:rFonts w:cs="Arial"/>
          <w:i/>
          <w:szCs w:val="22"/>
        </w:rPr>
        <w:t>OC</w:t>
      </w:r>
      <w:r w:rsidRPr="005B0300">
        <w:rPr>
          <w:rFonts w:cs="Arial"/>
          <w:szCs w:val="22"/>
        </w:rPr>
        <w:t>, the swimming</w:t>
      </w:r>
      <w:r>
        <w:rPr>
          <w:rFonts w:cs="Arial"/>
          <w:szCs w:val="22"/>
        </w:rPr>
        <w:t>/spa</w:t>
      </w:r>
      <w:r w:rsidRPr="005B0300">
        <w:rPr>
          <w:rFonts w:cs="Arial"/>
          <w:szCs w:val="22"/>
        </w:rPr>
        <w:t xml:space="preserve"> pool</w:t>
      </w:r>
      <w:r>
        <w:rPr>
          <w:rFonts w:cs="Arial"/>
          <w:szCs w:val="22"/>
        </w:rPr>
        <w:t xml:space="preserve">s are </w:t>
      </w:r>
      <w:r w:rsidRPr="005B0300">
        <w:rPr>
          <w:rFonts w:cs="Arial"/>
          <w:szCs w:val="22"/>
        </w:rPr>
        <w:t xml:space="preserve">to be registered on the </w:t>
      </w:r>
      <w:r>
        <w:rPr>
          <w:rFonts w:cs="Arial"/>
          <w:szCs w:val="22"/>
        </w:rPr>
        <w:t xml:space="preserve">Council’s Public Swimming Pool Register by way of completion of Council’s </w:t>
      </w:r>
      <w:r>
        <w:rPr>
          <w:rFonts w:cs="Arial"/>
          <w:i/>
          <w:szCs w:val="22"/>
        </w:rPr>
        <w:t>Notification of Public Swimming Pool/Spa form</w:t>
      </w:r>
      <w:r>
        <w:rPr>
          <w:rFonts w:cs="Arial"/>
          <w:szCs w:val="22"/>
        </w:rPr>
        <w:t>.</w:t>
      </w:r>
    </w:p>
    <w:p w:rsidR="0059708F" w:rsidRDefault="0059708F" w:rsidP="0059708F">
      <w:pPr>
        <w:autoSpaceDE w:val="0"/>
        <w:autoSpaceDN w:val="0"/>
        <w:adjustRightInd w:val="0"/>
        <w:jc w:val="both"/>
        <w:rPr>
          <w:rFonts w:cs="Arial"/>
          <w:color w:val="000000"/>
          <w:szCs w:val="22"/>
        </w:rPr>
      </w:pPr>
    </w:p>
    <w:p w:rsidR="0059708F"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92 – 95 </w:t>
            </w:r>
            <w:r>
              <w:t xml:space="preserve">apply to </w:t>
            </w:r>
            <w:r w:rsidRPr="00435461">
              <w:rPr>
                <w:b/>
              </w:rPr>
              <w:t xml:space="preserve">Phase </w:t>
            </w:r>
            <w:r>
              <w:rPr>
                <w:b/>
              </w:rPr>
              <w:t>4</w:t>
            </w:r>
            <w:r>
              <w:t xml:space="preserve"> of the development granted consent by 8/2021/21158.</w:t>
            </w:r>
          </w:p>
          <w:p w:rsidR="0059708F" w:rsidRDefault="0059708F" w:rsidP="0059708F">
            <w:pPr>
              <w:jc w:val="center"/>
              <w:rPr>
                <w:vanish/>
              </w:rPr>
            </w:pPr>
            <w:r>
              <w:t>The construction of twenty-one (21) self-contained dwellings, landscaping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C025BE">
        <w:rPr>
          <w:b/>
          <w:szCs w:val="22"/>
        </w:rPr>
        <w:fldChar w:fldCharType="begin"/>
      </w:r>
      <w:r w:rsidRPr="00C025BE">
        <w:rPr>
          <w:b/>
          <w:szCs w:val="22"/>
        </w:rPr>
        <w:instrText xml:space="preserve"> SEQ Seq_1 \n </w:instrText>
      </w:r>
      <w:r w:rsidRPr="00C025BE">
        <w:rPr>
          <w:b/>
          <w:szCs w:val="22"/>
        </w:rPr>
        <w:fldChar w:fldCharType="separate"/>
      </w:r>
      <w:r>
        <w:rPr>
          <w:b/>
          <w:noProof/>
          <w:szCs w:val="22"/>
        </w:rPr>
        <w:t>92</w:t>
      </w:r>
      <w:r w:rsidRPr="00C025BE">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4</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LC1701-ST04</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4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da.05.4</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4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w:t>
            </w:r>
            <w:r w:rsidRPr="00077963">
              <w:rPr>
                <w:szCs w:val="22"/>
              </w:rPr>
              <w:t>7</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C025BE">
        <w:rPr>
          <w:b/>
          <w:szCs w:val="22"/>
        </w:rPr>
        <w:lastRenderedPageBreak/>
        <w:fldChar w:fldCharType="begin"/>
      </w:r>
      <w:r w:rsidRPr="00C025BE">
        <w:rPr>
          <w:b/>
          <w:szCs w:val="22"/>
        </w:rPr>
        <w:instrText xml:space="preserve"> SEQ Seq_1 \n </w:instrText>
      </w:r>
      <w:r w:rsidRPr="00C025BE">
        <w:rPr>
          <w:b/>
          <w:szCs w:val="22"/>
        </w:rPr>
        <w:fldChar w:fldCharType="separate"/>
      </w:r>
      <w:r>
        <w:rPr>
          <w:b/>
          <w:noProof/>
          <w:szCs w:val="22"/>
        </w:rPr>
        <w:t>93</w:t>
      </w:r>
      <w:r w:rsidRPr="00C025BE">
        <w:rPr>
          <w:b/>
          <w:szCs w:val="22"/>
        </w:rPr>
        <w:fldChar w:fldCharType="end"/>
      </w:r>
      <w:r>
        <w:rPr>
          <w:b/>
          <w:szCs w:val="22"/>
        </w:rPr>
        <w:t>.</w:t>
      </w:r>
      <w:r>
        <w:rPr>
          <w:b/>
          <w:szCs w:val="22"/>
        </w:rPr>
        <w:tab/>
      </w:r>
      <w:r w:rsidRPr="00FC654D">
        <w:rPr>
          <w:b/>
          <w:szCs w:val="22"/>
        </w:rPr>
        <w:t>Cessnoc</w:t>
      </w:r>
      <w:r>
        <w:rPr>
          <w:b/>
          <w:szCs w:val="22"/>
        </w:rPr>
        <w:t>k City Wide Development Contributions Plan – Phase 4</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$41,536.11</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$15,174.18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$22,782.90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$12,535.53</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$1,380.96</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$93,409.68</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1"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C025BE">
        <w:rPr>
          <w:rFonts w:cs="Arial"/>
          <w:b/>
          <w:szCs w:val="22"/>
        </w:rPr>
        <w:fldChar w:fldCharType="begin"/>
      </w:r>
      <w:r w:rsidRPr="00C025BE">
        <w:rPr>
          <w:rFonts w:cs="Arial"/>
          <w:b/>
          <w:szCs w:val="22"/>
        </w:rPr>
        <w:instrText xml:space="preserve"> SEQ Seq_1 \n </w:instrText>
      </w:r>
      <w:r w:rsidRPr="00C025BE">
        <w:rPr>
          <w:rFonts w:cs="Arial"/>
          <w:b/>
          <w:szCs w:val="22"/>
        </w:rPr>
        <w:fldChar w:fldCharType="separate"/>
      </w:r>
      <w:r>
        <w:rPr>
          <w:rFonts w:cs="Arial"/>
          <w:b/>
          <w:noProof/>
          <w:szCs w:val="22"/>
        </w:rPr>
        <w:t>94</w:t>
      </w:r>
      <w:r w:rsidRPr="00C025BE">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4</w:t>
      </w:r>
      <w:r w:rsidRPr="00D0028D">
        <w:rPr>
          <w:rFonts w:cs="Arial"/>
          <w:szCs w:val="22"/>
        </w:rPr>
        <w:t xml:space="preserve"> is to be in accordance with A</w:t>
      </w:r>
      <w:r>
        <w:rPr>
          <w:rFonts w:cs="Arial"/>
          <w:szCs w:val="22"/>
        </w:rPr>
        <w:t>pproved Concept Plan LC1701-ST04</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Default="0059708F" w:rsidP="0059708F">
      <w:pPr>
        <w:ind w:left="567"/>
        <w:jc w:val="both"/>
        <w:rPr>
          <w:rFonts w:cs="Arial"/>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C025BE">
        <w:rPr>
          <w:rFonts w:cs="Arial"/>
          <w:b/>
          <w:szCs w:val="22"/>
        </w:rPr>
        <w:fldChar w:fldCharType="begin"/>
      </w:r>
      <w:r w:rsidRPr="00C025BE">
        <w:rPr>
          <w:rFonts w:cs="Arial"/>
          <w:b/>
          <w:szCs w:val="22"/>
        </w:rPr>
        <w:instrText xml:space="preserve"> SEQ Seq_1 \n </w:instrText>
      </w:r>
      <w:r w:rsidRPr="00C025BE">
        <w:rPr>
          <w:rFonts w:cs="Arial"/>
          <w:b/>
          <w:szCs w:val="22"/>
        </w:rPr>
        <w:fldChar w:fldCharType="separate"/>
      </w:r>
      <w:r>
        <w:rPr>
          <w:rFonts w:cs="Arial"/>
          <w:b/>
          <w:noProof/>
          <w:szCs w:val="22"/>
        </w:rPr>
        <w:t>95</w:t>
      </w:r>
      <w:r w:rsidRPr="00C025BE">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w:t>
      </w:r>
      <w:del w:id="44" w:author="Richard Forbes" w:date="2022-04-28T16:54:00Z">
        <w:r w:rsidRPr="00016FA8" w:rsidDel="00DF667B">
          <w:rPr>
            <w:rFonts w:cs="Arial"/>
            <w:szCs w:val="22"/>
          </w:rPr>
          <w:delText xml:space="preserve">Council's </w:delText>
        </w:r>
        <w:r w:rsidDel="00DF667B">
          <w:rPr>
            <w:rFonts w:cs="Arial"/>
            <w:szCs w:val="22"/>
          </w:rPr>
          <w:delText>Development Control Plan.</w:delText>
        </w:r>
      </w:del>
    </w:p>
    <w:p w:rsidR="0059708F" w:rsidRDefault="0059708F" w:rsidP="0059708F">
      <w:pPr>
        <w:ind w:left="567"/>
        <w:jc w:val="both"/>
        <w:rPr>
          <w:rFonts w:cs="Arial"/>
          <w:szCs w:val="22"/>
        </w:rPr>
      </w:pPr>
    </w:p>
    <w:p w:rsidR="0059708F" w:rsidRDefault="0059708F" w:rsidP="0059708F">
      <w:pPr>
        <w:pStyle w:val="ListParagraph"/>
        <w:numPr>
          <w:ilvl w:val="0"/>
          <w:numId w:val="23"/>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23"/>
        </w:numPr>
        <w:jc w:val="both"/>
        <w:rPr>
          <w:rFonts w:cs="Arial"/>
          <w:szCs w:val="22"/>
        </w:rPr>
      </w:pPr>
      <w:r>
        <w:rPr>
          <w:rFonts w:cs="Arial"/>
          <w:szCs w:val="22"/>
        </w:rPr>
        <w:t>Six (6) visitor parking spaces as illustrated on the approved plan.</w:t>
      </w:r>
    </w:p>
    <w:p w:rsidR="0059708F" w:rsidRPr="00016FA8" w:rsidRDefault="0059708F" w:rsidP="0059708F">
      <w:pPr>
        <w:ind w:left="567"/>
        <w:jc w:val="both"/>
        <w:rPr>
          <w:szCs w:val="22"/>
        </w:rPr>
      </w:pPr>
    </w:p>
    <w:p w:rsidR="0059708F" w:rsidRDefault="0059708F" w:rsidP="0059708F">
      <w:pPr>
        <w:ind w:left="567"/>
        <w:jc w:val="both"/>
        <w:rPr>
          <w:ins w:id="45" w:author="Richard Forbes" w:date="2022-04-28T16:54:00Z"/>
          <w:i/>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DF667B" w:rsidRDefault="00DF667B" w:rsidP="0059708F">
      <w:pPr>
        <w:ind w:left="567"/>
        <w:jc w:val="both"/>
        <w:rPr>
          <w:ins w:id="46" w:author="Richard Forbes" w:date="2022-04-28T16:54:00Z"/>
          <w:i/>
          <w:szCs w:val="22"/>
        </w:rPr>
      </w:pPr>
    </w:p>
    <w:p w:rsidR="00DF667B" w:rsidRDefault="00DF667B" w:rsidP="0059708F">
      <w:pPr>
        <w:ind w:left="567"/>
        <w:jc w:val="both"/>
        <w:rPr>
          <w:ins w:id="47" w:author="Richard Forbes" w:date="2022-04-28T16:54:00Z"/>
          <w:i/>
          <w:szCs w:val="22"/>
        </w:rPr>
      </w:pPr>
    </w:p>
    <w:p w:rsidR="00DF667B" w:rsidRPr="00DF667B" w:rsidRDefault="00DF667B" w:rsidP="0059708F">
      <w:pPr>
        <w:ind w:left="567"/>
        <w:jc w:val="both"/>
        <w:rPr>
          <w:szCs w:val="22"/>
        </w:rPr>
      </w:pPr>
    </w:p>
    <w:p w:rsidR="0059708F" w:rsidRDefault="0059708F" w:rsidP="0059708F">
      <w:pPr>
        <w:pStyle w:val="BodyText"/>
        <w:spacing w:after="0"/>
        <w:jc w:val="both"/>
        <w:rPr>
          <w:rFonts w:ascii="Arial" w:hAnsi="Arial" w:cs="Arial"/>
          <w:sz w:val="22"/>
          <w:szCs w:val="22"/>
          <w:lang w:eastAsia="en-US"/>
        </w:rPr>
      </w:pPr>
    </w:p>
    <w:p w:rsidR="0059708F"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96 – 99 </w:t>
            </w:r>
            <w:r>
              <w:t xml:space="preserve">apply to </w:t>
            </w:r>
            <w:r w:rsidRPr="00435461">
              <w:rPr>
                <w:b/>
              </w:rPr>
              <w:t xml:space="preserve">Phase </w:t>
            </w:r>
            <w:r>
              <w:rPr>
                <w:b/>
              </w:rPr>
              <w:t>5</w:t>
            </w:r>
            <w:r>
              <w:t xml:space="preserve"> of the development granted consent by 8/2021/21158.</w:t>
            </w:r>
          </w:p>
          <w:p w:rsidR="0059708F" w:rsidRDefault="0059708F" w:rsidP="0059708F">
            <w:pPr>
              <w:jc w:val="center"/>
              <w:rPr>
                <w:vanish/>
              </w:rPr>
            </w:pPr>
            <w:r>
              <w:t>The construction of thirteen (13) self-contained dwellings, landscaping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3976C0">
        <w:rPr>
          <w:b/>
          <w:szCs w:val="22"/>
        </w:rPr>
        <w:fldChar w:fldCharType="begin"/>
      </w:r>
      <w:r w:rsidRPr="003976C0">
        <w:rPr>
          <w:b/>
          <w:szCs w:val="22"/>
        </w:rPr>
        <w:instrText xml:space="preserve"> SEQ Seq_1 \n </w:instrText>
      </w:r>
      <w:r w:rsidRPr="003976C0">
        <w:rPr>
          <w:b/>
          <w:szCs w:val="22"/>
        </w:rPr>
        <w:fldChar w:fldCharType="separate"/>
      </w:r>
      <w:r>
        <w:rPr>
          <w:b/>
          <w:noProof/>
          <w:szCs w:val="22"/>
        </w:rPr>
        <w:t>96</w:t>
      </w:r>
      <w:r w:rsidRPr="003976C0">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5</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LC1701-ST05</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5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da.05.5</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5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DA-08</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3976C0">
        <w:rPr>
          <w:b/>
          <w:szCs w:val="22"/>
        </w:rPr>
        <w:fldChar w:fldCharType="begin"/>
      </w:r>
      <w:r w:rsidRPr="003976C0">
        <w:rPr>
          <w:b/>
          <w:szCs w:val="22"/>
        </w:rPr>
        <w:instrText xml:space="preserve"> SEQ Seq_1 \n </w:instrText>
      </w:r>
      <w:r w:rsidRPr="003976C0">
        <w:rPr>
          <w:b/>
          <w:szCs w:val="22"/>
        </w:rPr>
        <w:fldChar w:fldCharType="separate"/>
      </w:r>
      <w:r>
        <w:rPr>
          <w:b/>
          <w:noProof/>
          <w:szCs w:val="22"/>
        </w:rPr>
        <w:t>97</w:t>
      </w:r>
      <w:r w:rsidRPr="003976C0">
        <w:rPr>
          <w:b/>
          <w:szCs w:val="22"/>
        </w:rPr>
        <w:fldChar w:fldCharType="end"/>
      </w:r>
      <w:r>
        <w:rPr>
          <w:b/>
          <w:szCs w:val="22"/>
        </w:rPr>
        <w:t>.</w:t>
      </w:r>
      <w:r>
        <w:rPr>
          <w:b/>
          <w:szCs w:val="22"/>
        </w:rPr>
        <w:tab/>
      </w:r>
      <w:r w:rsidRPr="00FC654D">
        <w:rPr>
          <w:b/>
          <w:szCs w:val="22"/>
        </w:rPr>
        <w:t>Cessnoc</w:t>
      </w:r>
      <w:r>
        <w:rPr>
          <w:b/>
          <w:szCs w:val="22"/>
        </w:rPr>
        <w:t>k City Wide Development Contributions Plan – Phase 5</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jc w:val="cente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$25,712.83</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$9,393.54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$14,103.70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$7,760.09</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$854.88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$57,825.04</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2"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3976C0">
        <w:rPr>
          <w:rFonts w:cs="Arial"/>
          <w:b/>
          <w:szCs w:val="22"/>
        </w:rPr>
        <w:fldChar w:fldCharType="begin"/>
      </w:r>
      <w:r w:rsidRPr="003976C0">
        <w:rPr>
          <w:rFonts w:cs="Arial"/>
          <w:b/>
          <w:szCs w:val="22"/>
        </w:rPr>
        <w:instrText xml:space="preserve"> SEQ Seq_1 \n </w:instrText>
      </w:r>
      <w:r w:rsidRPr="003976C0">
        <w:rPr>
          <w:rFonts w:cs="Arial"/>
          <w:b/>
          <w:szCs w:val="22"/>
        </w:rPr>
        <w:fldChar w:fldCharType="separate"/>
      </w:r>
      <w:r>
        <w:rPr>
          <w:rFonts w:cs="Arial"/>
          <w:b/>
          <w:noProof/>
          <w:szCs w:val="22"/>
        </w:rPr>
        <w:t>98</w:t>
      </w:r>
      <w:r w:rsidRPr="003976C0">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5</w:t>
      </w:r>
      <w:r w:rsidRPr="00D0028D">
        <w:rPr>
          <w:rFonts w:cs="Arial"/>
          <w:szCs w:val="22"/>
        </w:rPr>
        <w:t xml:space="preserve"> is to be in accordance with A</w:t>
      </w:r>
      <w:r>
        <w:rPr>
          <w:rFonts w:cs="Arial"/>
          <w:szCs w:val="22"/>
        </w:rPr>
        <w:t>pproved Concept Plan LC1701-ST05</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3976C0">
        <w:rPr>
          <w:rFonts w:cs="Arial"/>
          <w:b/>
          <w:szCs w:val="22"/>
        </w:rPr>
        <w:fldChar w:fldCharType="begin"/>
      </w:r>
      <w:r w:rsidRPr="003976C0">
        <w:rPr>
          <w:rFonts w:cs="Arial"/>
          <w:b/>
          <w:szCs w:val="22"/>
        </w:rPr>
        <w:instrText xml:space="preserve"> SEQ Seq_1 \n </w:instrText>
      </w:r>
      <w:r w:rsidRPr="003976C0">
        <w:rPr>
          <w:rFonts w:cs="Arial"/>
          <w:b/>
          <w:szCs w:val="22"/>
        </w:rPr>
        <w:fldChar w:fldCharType="separate"/>
      </w:r>
      <w:r>
        <w:rPr>
          <w:rFonts w:cs="Arial"/>
          <w:b/>
          <w:noProof/>
          <w:szCs w:val="22"/>
        </w:rPr>
        <w:t>99</w:t>
      </w:r>
      <w:r w:rsidRPr="003976C0">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lastRenderedPageBreak/>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4"/>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24"/>
        </w:numPr>
        <w:jc w:val="both"/>
        <w:rPr>
          <w:rFonts w:cs="Arial"/>
          <w:szCs w:val="22"/>
        </w:rPr>
      </w:pPr>
      <w:r>
        <w:rPr>
          <w:rFonts w:cs="Arial"/>
          <w:szCs w:val="22"/>
        </w:rPr>
        <w:t>Two (2)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100 – 104 </w:t>
            </w:r>
            <w:r>
              <w:t xml:space="preserve">apply to </w:t>
            </w:r>
            <w:r w:rsidRPr="00435461">
              <w:rPr>
                <w:b/>
              </w:rPr>
              <w:t xml:space="preserve">Phase </w:t>
            </w:r>
            <w:r>
              <w:rPr>
                <w:b/>
              </w:rPr>
              <w:t>6</w:t>
            </w:r>
            <w:r>
              <w:t xml:space="preserve"> of the development granted consent by 8/2021/21158.</w:t>
            </w:r>
          </w:p>
          <w:p w:rsidR="0059708F" w:rsidRDefault="0059708F" w:rsidP="0059708F">
            <w:pPr>
              <w:jc w:val="center"/>
              <w:rPr>
                <w:vanish/>
              </w:rPr>
            </w:pPr>
            <w:r>
              <w:t>The construction of ten (10) self-contained dwellings, conversion of the interim community building to a self-contained dwelling, landscaping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7E1C7D">
        <w:rPr>
          <w:b/>
          <w:szCs w:val="22"/>
        </w:rPr>
        <w:fldChar w:fldCharType="begin"/>
      </w:r>
      <w:r w:rsidRPr="007E1C7D">
        <w:rPr>
          <w:b/>
          <w:szCs w:val="22"/>
        </w:rPr>
        <w:instrText xml:space="preserve"> SEQ Seq_1 \n </w:instrText>
      </w:r>
      <w:r w:rsidRPr="007E1C7D">
        <w:rPr>
          <w:b/>
          <w:szCs w:val="22"/>
        </w:rPr>
        <w:fldChar w:fldCharType="separate"/>
      </w:r>
      <w:r>
        <w:rPr>
          <w:b/>
          <w:noProof/>
          <w:szCs w:val="22"/>
        </w:rPr>
        <w:t>100</w:t>
      </w:r>
      <w:r w:rsidRPr="007E1C7D">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6</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LC1701-ST06</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6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da.05.6</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6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DA-09</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jc w:val="both"/>
        <w:rPr>
          <w:szCs w:val="22"/>
        </w:rPr>
      </w:pPr>
    </w:p>
    <w:p w:rsidR="0059708F"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ind w:left="567"/>
        <w:jc w:val="both"/>
        <w:rPr>
          <w:szCs w:val="22"/>
        </w:rPr>
      </w:pPr>
    </w:p>
    <w:bookmarkStart w:id="48" w:name="Edit_1_5_1"/>
    <w:p w:rsidR="0059708F" w:rsidRPr="00123962" w:rsidRDefault="0059708F" w:rsidP="0059708F">
      <w:pPr>
        <w:tabs>
          <w:tab w:val="left" w:pos="567"/>
        </w:tabs>
        <w:ind w:left="567" w:hanging="567"/>
        <w:jc w:val="both"/>
        <w:rPr>
          <w:b/>
          <w:szCs w:val="22"/>
        </w:rPr>
      </w:pPr>
      <w:r w:rsidRPr="007E1C7D">
        <w:rPr>
          <w:b/>
          <w:szCs w:val="22"/>
        </w:rPr>
        <w:fldChar w:fldCharType="begin"/>
      </w:r>
      <w:r w:rsidRPr="007E1C7D">
        <w:rPr>
          <w:b/>
          <w:szCs w:val="22"/>
        </w:rPr>
        <w:instrText xml:space="preserve"> SEQ Seq_1 \n </w:instrText>
      </w:r>
      <w:r w:rsidRPr="007E1C7D">
        <w:rPr>
          <w:b/>
          <w:szCs w:val="22"/>
        </w:rPr>
        <w:fldChar w:fldCharType="separate"/>
      </w:r>
      <w:r>
        <w:rPr>
          <w:b/>
          <w:noProof/>
          <w:szCs w:val="22"/>
        </w:rPr>
        <w:t>101</w:t>
      </w:r>
      <w:r w:rsidRPr="007E1C7D">
        <w:rPr>
          <w:b/>
          <w:szCs w:val="22"/>
        </w:rPr>
        <w:fldChar w:fldCharType="end"/>
      </w:r>
      <w:r>
        <w:rPr>
          <w:b/>
          <w:szCs w:val="22"/>
        </w:rPr>
        <w:t>.</w:t>
      </w:r>
      <w:r>
        <w:rPr>
          <w:b/>
          <w:szCs w:val="22"/>
        </w:rPr>
        <w:tab/>
        <w:t>Community Building (Interim)</w:t>
      </w:r>
    </w:p>
    <w:p w:rsidR="0059708F" w:rsidRDefault="0059708F" w:rsidP="0059708F">
      <w:pPr>
        <w:ind w:left="567"/>
        <w:jc w:val="both"/>
        <w:rPr>
          <w:szCs w:val="22"/>
        </w:rPr>
      </w:pPr>
    </w:p>
    <w:p w:rsidR="0059708F" w:rsidRDefault="0059708F" w:rsidP="0059708F">
      <w:pPr>
        <w:ind w:left="567"/>
        <w:jc w:val="both"/>
        <w:rPr>
          <w:szCs w:val="22"/>
        </w:rPr>
      </w:pPr>
      <w:r>
        <w:rPr>
          <w:szCs w:val="22"/>
        </w:rPr>
        <w:t xml:space="preserve">The Interim Community Building shall not cease operating until the permanent Community Building (Clubhouse) is issued with an </w:t>
      </w:r>
      <w:r w:rsidRPr="00FD5279">
        <w:rPr>
          <w:i/>
          <w:szCs w:val="22"/>
        </w:rPr>
        <w:t>OC</w:t>
      </w:r>
      <w:r>
        <w:rPr>
          <w:szCs w:val="22"/>
        </w:rPr>
        <w:t xml:space="preserve"> and is operational. </w:t>
      </w:r>
    </w:p>
    <w:p w:rsidR="0059708F" w:rsidRDefault="0059708F" w:rsidP="0059708F">
      <w:pPr>
        <w:ind w:left="567"/>
        <w:jc w:val="both"/>
        <w:rPr>
          <w:szCs w:val="22"/>
        </w:rPr>
      </w:pPr>
    </w:p>
    <w:p w:rsidR="0059708F" w:rsidRPr="00016FA8" w:rsidRDefault="0059708F" w:rsidP="0059708F">
      <w:pPr>
        <w:ind w:left="567"/>
        <w:jc w:val="both"/>
        <w:rPr>
          <w:szCs w:val="22"/>
        </w:rPr>
      </w:pPr>
      <w:r>
        <w:rPr>
          <w:szCs w:val="22"/>
        </w:rPr>
        <w:t xml:space="preserve">The Interim Community Building shall not service more than </w:t>
      </w:r>
      <w:r w:rsidR="00442DB4">
        <w:rPr>
          <w:szCs w:val="22"/>
        </w:rPr>
        <w:t>seventy-two (72) self-contained dwellings associated with</w:t>
      </w:r>
      <w:r>
        <w:rPr>
          <w:szCs w:val="22"/>
        </w:rPr>
        <w:t xml:space="preserve"> the development. The permanent Community Building (Clubhouse) is required to be operational prior to any additional </w:t>
      </w:r>
      <w:r w:rsidR="004D5FB9">
        <w:rPr>
          <w:szCs w:val="22"/>
        </w:rPr>
        <w:t>self-contained dwellings be</w:t>
      </w:r>
      <w:r w:rsidR="00E45D77">
        <w:rPr>
          <w:szCs w:val="22"/>
        </w:rPr>
        <w:t>coming</w:t>
      </w:r>
      <w:r>
        <w:rPr>
          <w:szCs w:val="22"/>
        </w:rPr>
        <w:t xml:space="preserve"> </w:t>
      </w:r>
      <w:r w:rsidR="004D5FB9">
        <w:rPr>
          <w:szCs w:val="22"/>
        </w:rPr>
        <w:t>occupiable</w:t>
      </w:r>
      <w:r>
        <w:rPr>
          <w:szCs w:val="22"/>
        </w:rPr>
        <w:t>.</w:t>
      </w:r>
    </w:p>
    <w:bookmarkEnd w:id="48"/>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7E1C7D">
        <w:rPr>
          <w:b/>
          <w:szCs w:val="22"/>
        </w:rPr>
        <w:fldChar w:fldCharType="begin"/>
      </w:r>
      <w:r w:rsidRPr="007E1C7D">
        <w:rPr>
          <w:b/>
          <w:szCs w:val="22"/>
        </w:rPr>
        <w:instrText xml:space="preserve"> SEQ Seq_1 \n </w:instrText>
      </w:r>
      <w:r w:rsidRPr="007E1C7D">
        <w:rPr>
          <w:b/>
          <w:szCs w:val="22"/>
        </w:rPr>
        <w:fldChar w:fldCharType="separate"/>
      </w:r>
      <w:r>
        <w:rPr>
          <w:b/>
          <w:noProof/>
          <w:szCs w:val="22"/>
        </w:rPr>
        <w:t>102</w:t>
      </w:r>
      <w:r w:rsidRPr="007E1C7D">
        <w:rPr>
          <w:b/>
          <w:szCs w:val="22"/>
        </w:rPr>
        <w:fldChar w:fldCharType="end"/>
      </w:r>
      <w:r>
        <w:rPr>
          <w:b/>
          <w:szCs w:val="22"/>
        </w:rPr>
        <w:t>.</w:t>
      </w:r>
      <w:r>
        <w:rPr>
          <w:b/>
          <w:szCs w:val="22"/>
        </w:rPr>
        <w:tab/>
      </w:r>
      <w:r w:rsidRPr="00FC654D">
        <w:rPr>
          <w:b/>
          <w:szCs w:val="22"/>
        </w:rPr>
        <w:t>Cessnoc</w:t>
      </w:r>
      <w:r>
        <w:rPr>
          <w:b/>
          <w:szCs w:val="22"/>
        </w:rPr>
        <w:t>k City Wide Development Contributions Plan – Phase 6</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$21,757.01</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$7,948.38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$11,933.90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$6,566.23</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$723.36</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$48,928.88</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3"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7E1C7D">
        <w:rPr>
          <w:rFonts w:cs="Arial"/>
          <w:b/>
          <w:szCs w:val="22"/>
        </w:rPr>
        <w:fldChar w:fldCharType="begin"/>
      </w:r>
      <w:r w:rsidRPr="007E1C7D">
        <w:rPr>
          <w:rFonts w:cs="Arial"/>
          <w:b/>
          <w:szCs w:val="22"/>
        </w:rPr>
        <w:instrText xml:space="preserve"> SEQ Seq_1 \n </w:instrText>
      </w:r>
      <w:r w:rsidRPr="007E1C7D">
        <w:rPr>
          <w:rFonts w:cs="Arial"/>
          <w:b/>
          <w:szCs w:val="22"/>
        </w:rPr>
        <w:fldChar w:fldCharType="separate"/>
      </w:r>
      <w:r>
        <w:rPr>
          <w:rFonts w:cs="Arial"/>
          <w:b/>
          <w:noProof/>
          <w:szCs w:val="22"/>
        </w:rPr>
        <w:t>103</w:t>
      </w:r>
      <w:r w:rsidRPr="007E1C7D">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lastRenderedPageBreak/>
        <w:t>The</w:t>
      </w:r>
      <w:r>
        <w:rPr>
          <w:rFonts w:cs="Arial"/>
          <w:szCs w:val="22"/>
        </w:rPr>
        <w:t xml:space="preserve"> construction extent for Stage 6</w:t>
      </w:r>
      <w:r w:rsidRPr="00D0028D">
        <w:rPr>
          <w:rFonts w:cs="Arial"/>
          <w:szCs w:val="22"/>
        </w:rPr>
        <w:t xml:space="preserve"> is to be in accordance with A</w:t>
      </w:r>
      <w:r>
        <w:rPr>
          <w:rFonts w:cs="Arial"/>
          <w:szCs w:val="22"/>
        </w:rPr>
        <w:t>pproved Concept Plan LC1701-ST06</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7E1C7D">
        <w:rPr>
          <w:rFonts w:cs="Arial"/>
          <w:b/>
          <w:szCs w:val="22"/>
        </w:rPr>
        <w:fldChar w:fldCharType="begin"/>
      </w:r>
      <w:r w:rsidRPr="007E1C7D">
        <w:rPr>
          <w:rFonts w:cs="Arial"/>
          <w:b/>
          <w:szCs w:val="22"/>
        </w:rPr>
        <w:instrText xml:space="preserve"> SEQ Seq_1 \n </w:instrText>
      </w:r>
      <w:r w:rsidRPr="007E1C7D">
        <w:rPr>
          <w:rFonts w:cs="Arial"/>
          <w:b/>
          <w:szCs w:val="22"/>
        </w:rPr>
        <w:fldChar w:fldCharType="separate"/>
      </w:r>
      <w:r>
        <w:rPr>
          <w:rFonts w:cs="Arial"/>
          <w:b/>
          <w:noProof/>
          <w:szCs w:val="22"/>
        </w:rPr>
        <w:t>104</w:t>
      </w:r>
      <w:r w:rsidRPr="007E1C7D">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5"/>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25"/>
        </w:numPr>
        <w:jc w:val="both"/>
        <w:rPr>
          <w:rFonts w:cs="Arial"/>
          <w:szCs w:val="22"/>
        </w:rPr>
      </w:pPr>
      <w:r>
        <w:rPr>
          <w:rFonts w:cs="Arial"/>
          <w:szCs w:val="22"/>
        </w:rPr>
        <w:t>Two (2)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7E1C7D"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105 – 108</w:t>
            </w:r>
            <w:r>
              <w:t xml:space="preserve"> apply to </w:t>
            </w:r>
            <w:r w:rsidRPr="00435461">
              <w:rPr>
                <w:b/>
              </w:rPr>
              <w:t xml:space="preserve">Phase </w:t>
            </w:r>
            <w:r>
              <w:rPr>
                <w:b/>
              </w:rPr>
              <w:t>7</w:t>
            </w:r>
            <w:r>
              <w:t xml:space="preserve"> of the development granted consent by 8/2021/21158.</w:t>
            </w:r>
          </w:p>
          <w:p w:rsidR="0059708F" w:rsidRDefault="0059708F" w:rsidP="0059708F">
            <w:pPr>
              <w:jc w:val="center"/>
              <w:rPr>
                <w:vanish/>
              </w:rPr>
            </w:pPr>
            <w:r>
              <w:t>The construction of eighteen (18)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E05080">
        <w:rPr>
          <w:b/>
          <w:szCs w:val="22"/>
        </w:rPr>
        <w:fldChar w:fldCharType="begin"/>
      </w:r>
      <w:r w:rsidRPr="00E05080">
        <w:rPr>
          <w:b/>
          <w:szCs w:val="22"/>
        </w:rPr>
        <w:instrText xml:space="preserve"> SEQ Seq_1 \n </w:instrText>
      </w:r>
      <w:r w:rsidRPr="00E05080">
        <w:rPr>
          <w:b/>
          <w:szCs w:val="22"/>
        </w:rPr>
        <w:fldChar w:fldCharType="separate"/>
      </w:r>
      <w:r>
        <w:rPr>
          <w:b/>
          <w:noProof/>
          <w:szCs w:val="22"/>
        </w:rPr>
        <w:t>105</w:t>
      </w:r>
      <w:r w:rsidRPr="00E05080">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7</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LC1701-ST07</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7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da.05.7</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7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DA-10</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E05080">
        <w:rPr>
          <w:b/>
          <w:szCs w:val="22"/>
        </w:rPr>
        <w:fldChar w:fldCharType="begin"/>
      </w:r>
      <w:r w:rsidRPr="00E05080">
        <w:rPr>
          <w:b/>
          <w:szCs w:val="22"/>
        </w:rPr>
        <w:instrText xml:space="preserve"> SEQ Seq_1 \n </w:instrText>
      </w:r>
      <w:r w:rsidRPr="00E05080">
        <w:rPr>
          <w:b/>
          <w:szCs w:val="22"/>
        </w:rPr>
        <w:fldChar w:fldCharType="separate"/>
      </w:r>
      <w:r>
        <w:rPr>
          <w:b/>
          <w:noProof/>
          <w:szCs w:val="22"/>
        </w:rPr>
        <w:t>106</w:t>
      </w:r>
      <w:r w:rsidRPr="00E05080">
        <w:rPr>
          <w:b/>
          <w:szCs w:val="22"/>
        </w:rPr>
        <w:fldChar w:fldCharType="end"/>
      </w:r>
      <w:r>
        <w:rPr>
          <w:b/>
          <w:szCs w:val="22"/>
        </w:rPr>
        <w:t>.</w:t>
      </w:r>
      <w:r>
        <w:rPr>
          <w:b/>
          <w:szCs w:val="22"/>
        </w:rPr>
        <w:tab/>
      </w:r>
      <w:r w:rsidRPr="00FC654D">
        <w:rPr>
          <w:b/>
          <w:szCs w:val="22"/>
        </w:rPr>
        <w:t>Cessnoc</w:t>
      </w:r>
      <w:r>
        <w:rPr>
          <w:b/>
          <w:szCs w:val="22"/>
        </w:rPr>
        <w:t>k City Wide Development Contributions Plan – Phase 7</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rFonts w:cs="Arial"/>
          <w:color w:val="000000"/>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3"/>
        <w:gridCol w:w="1990"/>
        <w:gridCol w:w="2310"/>
      </w:tblGrid>
      <w:tr w:rsidR="0059708F" w:rsidRPr="00E05080" w:rsidTr="0059708F">
        <w:trPr>
          <w:trHeight w:val="283"/>
          <w:tblHeader/>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E05080" w:rsidRDefault="0059708F" w:rsidP="0059708F">
            <w:pPr>
              <w:tabs>
                <w:tab w:val="left" w:pos="1568"/>
              </w:tabs>
              <w:jc w:val="both"/>
              <w:rPr>
                <w:rFonts w:cs="Arial"/>
                <w:b/>
                <w:sz w:val="24"/>
                <w:szCs w:val="22"/>
              </w:rPr>
            </w:pPr>
            <w:r w:rsidRPr="00E05080">
              <w:rPr>
                <w:rFonts w:cs="Arial"/>
                <w:b/>
                <w:sz w:val="24"/>
                <w:szCs w:val="22"/>
              </w:rPr>
              <w:t>Branxton-Greta District Catchment</w:t>
            </w:r>
          </w:p>
        </w:tc>
      </w:tr>
      <w:tr w:rsidR="0059708F" w:rsidRPr="00E05080" w:rsidTr="0059708F">
        <w:trPr>
          <w:trHeight w:val="283"/>
          <w:tblHeader/>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Fee Type Code</w:t>
            </w:r>
          </w:p>
        </w:tc>
        <w:tc>
          <w:tcPr>
            <w:tcW w:w="3973" w:type="dxa"/>
            <w:tcBorders>
              <w:left w:val="single" w:sz="4" w:space="0" w:color="auto"/>
            </w:tcBorders>
            <w:shd w:val="clear" w:color="auto" w:fill="E0E0E0"/>
            <w:vAlign w:val="center"/>
          </w:tcPr>
          <w:p w:rsidR="0059708F" w:rsidRPr="00E05080" w:rsidRDefault="0059708F" w:rsidP="0059708F">
            <w:pPr>
              <w:rPr>
                <w:rFonts w:cs="Arial"/>
                <w:b/>
                <w:sz w:val="24"/>
                <w:szCs w:val="22"/>
              </w:rPr>
            </w:pPr>
            <w:r w:rsidRPr="00E05080">
              <w:rPr>
                <w:rFonts w:cs="Arial"/>
                <w:b/>
                <w:sz w:val="24"/>
                <w:szCs w:val="22"/>
              </w:rPr>
              <w:t>Contribution Type</w:t>
            </w:r>
          </w:p>
        </w:tc>
        <w:tc>
          <w:tcPr>
            <w:tcW w:w="1990" w:type="dxa"/>
            <w:shd w:val="clear" w:color="auto" w:fill="E0E0E0"/>
            <w:vAlign w:val="center"/>
          </w:tcPr>
          <w:p w:rsidR="0059708F" w:rsidRPr="00E05080" w:rsidRDefault="0059708F" w:rsidP="0059708F">
            <w:pPr>
              <w:jc w:val="center"/>
              <w:rPr>
                <w:rFonts w:cs="Arial"/>
                <w:b/>
                <w:sz w:val="24"/>
                <w:szCs w:val="22"/>
              </w:rPr>
            </w:pPr>
            <w:r w:rsidRPr="00E05080">
              <w:rPr>
                <w:rFonts w:cs="Arial"/>
                <w:b/>
                <w:sz w:val="24"/>
                <w:szCs w:val="22"/>
              </w:rPr>
              <w:t>Per villa</w:t>
            </w:r>
          </w:p>
        </w:tc>
        <w:tc>
          <w:tcPr>
            <w:tcW w:w="2310" w:type="dxa"/>
            <w:shd w:val="clear" w:color="auto" w:fill="E0E0E0"/>
            <w:vAlign w:val="center"/>
          </w:tcPr>
          <w:p w:rsidR="0059708F" w:rsidRPr="00E05080" w:rsidRDefault="0059708F" w:rsidP="0059708F">
            <w:pPr>
              <w:jc w:val="center"/>
              <w:rPr>
                <w:rFonts w:cs="Arial"/>
                <w:b/>
                <w:sz w:val="24"/>
                <w:szCs w:val="22"/>
              </w:rPr>
            </w:pPr>
            <w:r w:rsidRPr="00E05080">
              <w:rPr>
                <w:rFonts w:cs="Arial"/>
                <w:b/>
                <w:sz w:val="24"/>
                <w:szCs w:val="22"/>
              </w:rPr>
              <w:t>Amount Payable</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810</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Open Space and Recreation Facilities</w:t>
            </w:r>
          </w:p>
        </w:tc>
        <w:tc>
          <w:tcPr>
            <w:tcW w:w="1990" w:type="dxa"/>
            <w:vAlign w:val="bottom"/>
          </w:tcPr>
          <w:p w:rsidR="0059708F" w:rsidRPr="00E05080" w:rsidRDefault="0059708F" w:rsidP="0059708F">
            <w:pPr>
              <w:jc w:val="right"/>
              <w:rPr>
                <w:rFonts w:cs="Arial"/>
                <w:color w:val="000000"/>
                <w:szCs w:val="22"/>
                <w:lang w:eastAsia="en-AU"/>
              </w:rPr>
            </w:pPr>
            <w:r w:rsidRPr="00E05080">
              <w:rPr>
                <w:rFonts w:cs="Arial"/>
                <w:color w:val="000000"/>
                <w:szCs w:val="22"/>
              </w:rPr>
              <w:t>$1,977.91</w:t>
            </w:r>
          </w:p>
        </w:tc>
        <w:tc>
          <w:tcPr>
            <w:tcW w:w="2310" w:type="dxa"/>
            <w:vAlign w:val="bottom"/>
          </w:tcPr>
          <w:p w:rsidR="0059708F" w:rsidRPr="00E05080" w:rsidRDefault="0059708F" w:rsidP="0059708F">
            <w:pPr>
              <w:jc w:val="right"/>
              <w:rPr>
                <w:rFonts w:cs="Arial"/>
                <w:color w:val="000000"/>
                <w:szCs w:val="22"/>
                <w:lang w:eastAsia="en-AU"/>
              </w:rPr>
            </w:pPr>
            <w:r w:rsidRPr="00E05080">
              <w:rPr>
                <w:rFonts w:cs="Arial"/>
                <w:color w:val="000000"/>
                <w:szCs w:val="22"/>
              </w:rPr>
              <w:t>$35,602.38</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811</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Community Facilities</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$722.58</w:t>
            </w:r>
          </w:p>
        </w:tc>
        <w:tc>
          <w:tcPr>
            <w:tcW w:w="2310" w:type="dxa"/>
            <w:vAlign w:val="bottom"/>
          </w:tcPr>
          <w:p w:rsidR="0059708F" w:rsidRPr="00E05080" w:rsidRDefault="0059708F" w:rsidP="0059708F">
            <w:pPr>
              <w:jc w:val="right"/>
              <w:rPr>
                <w:rFonts w:cs="Arial"/>
                <w:color w:val="000000"/>
                <w:szCs w:val="22"/>
              </w:rPr>
            </w:pPr>
            <w:r w:rsidRPr="00E05080">
              <w:rPr>
                <w:rFonts w:cs="Arial"/>
                <w:color w:val="000000"/>
                <w:szCs w:val="22"/>
              </w:rPr>
              <w:t>$13,006.44</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812</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Cycleway Facilities</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$1,084.90</w:t>
            </w:r>
          </w:p>
        </w:tc>
        <w:tc>
          <w:tcPr>
            <w:tcW w:w="2310" w:type="dxa"/>
            <w:vAlign w:val="bottom"/>
          </w:tcPr>
          <w:p w:rsidR="0059708F" w:rsidRPr="00E05080" w:rsidRDefault="0059708F" w:rsidP="0059708F">
            <w:pPr>
              <w:jc w:val="right"/>
              <w:rPr>
                <w:rFonts w:cs="Arial"/>
                <w:color w:val="000000"/>
                <w:szCs w:val="22"/>
              </w:rPr>
            </w:pPr>
            <w:r w:rsidRPr="00E05080">
              <w:rPr>
                <w:rFonts w:cs="Arial"/>
                <w:color w:val="000000"/>
                <w:szCs w:val="22"/>
              </w:rPr>
              <w:t>$19,528.20</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813</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Roads and Traffic</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$596.93</w:t>
            </w:r>
          </w:p>
        </w:tc>
        <w:tc>
          <w:tcPr>
            <w:tcW w:w="2310" w:type="dxa"/>
            <w:shd w:val="clear" w:color="auto" w:fill="auto"/>
            <w:vAlign w:val="bottom"/>
          </w:tcPr>
          <w:p w:rsidR="0059708F" w:rsidRPr="00E05080" w:rsidRDefault="0059708F" w:rsidP="0059708F">
            <w:pPr>
              <w:jc w:val="right"/>
              <w:rPr>
                <w:rFonts w:cs="Arial"/>
                <w:color w:val="000000"/>
                <w:szCs w:val="22"/>
              </w:rPr>
            </w:pPr>
            <w:r w:rsidRPr="00E05080">
              <w:rPr>
                <w:rFonts w:cs="Arial"/>
                <w:color w:val="000000"/>
                <w:szCs w:val="22"/>
              </w:rPr>
              <w:t>$10,744.74</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
                <w:vanish/>
                <w:color w:val="FF0000"/>
                <w:sz w:val="16"/>
                <w:szCs w:val="16"/>
              </w:rPr>
            </w:pPr>
            <w:r w:rsidRPr="00E05080">
              <w:rPr>
                <w:rFonts w:cs="Arial"/>
                <w:b/>
                <w:vanish/>
                <w:color w:val="FF0000"/>
                <w:sz w:val="16"/>
                <w:szCs w:val="16"/>
              </w:rPr>
              <w:t>814</w:t>
            </w:r>
          </w:p>
        </w:tc>
        <w:tc>
          <w:tcPr>
            <w:tcW w:w="3973" w:type="dxa"/>
            <w:tcBorders>
              <w:left w:val="single" w:sz="4" w:space="0" w:color="auto"/>
            </w:tcBorders>
          </w:tcPr>
          <w:p w:rsidR="0059708F" w:rsidRPr="00E05080" w:rsidRDefault="0059708F" w:rsidP="0059708F">
            <w:pPr>
              <w:jc w:val="both"/>
              <w:rPr>
                <w:rFonts w:cs="Arial"/>
                <w:sz w:val="24"/>
                <w:szCs w:val="22"/>
              </w:rPr>
            </w:pPr>
            <w:r w:rsidRPr="00E05080">
              <w:rPr>
                <w:rFonts w:cs="Arial"/>
                <w:sz w:val="24"/>
                <w:szCs w:val="22"/>
              </w:rPr>
              <w:t>Plan Administration</w:t>
            </w:r>
          </w:p>
        </w:tc>
        <w:tc>
          <w:tcPr>
            <w:tcW w:w="1990" w:type="dxa"/>
            <w:vAlign w:val="bottom"/>
          </w:tcPr>
          <w:p w:rsidR="0059708F" w:rsidRPr="00E05080" w:rsidRDefault="0059708F" w:rsidP="0059708F">
            <w:pPr>
              <w:jc w:val="right"/>
              <w:rPr>
                <w:rFonts w:cs="Arial"/>
                <w:color w:val="000000"/>
                <w:szCs w:val="22"/>
              </w:rPr>
            </w:pPr>
            <w:r w:rsidRPr="00E05080">
              <w:rPr>
                <w:rFonts w:cs="Arial"/>
                <w:color w:val="000000"/>
                <w:szCs w:val="22"/>
              </w:rPr>
              <w:t>$65.76</w:t>
            </w:r>
          </w:p>
        </w:tc>
        <w:tc>
          <w:tcPr>
            <w:tcW w:w="2310" w:type="dxa"/>
            <w:vAlign w:val="bottom"/>
          </w:tcPr>
          <w:p w:rsidR="0059708F" w:rsidRPr="00E05080" w:rsidRDefault="0059708F" w:rsidP="0059708F">
            <w:pPr>
              <w:jc w:val="right"/>
              <w:rPr>
                <w:rFonts w:cs="Arial"/>
                <w:color w:val="000000"/>
                <w:szCs w:val="22"/>
              </w:rPr>
            </w:pPr>
            <w:r w:rsidRPr="00E05080">
              <w:rPr>
                <w:rFonts w:cs="Arial"/>
                <w:color w:val="000000"/>
                <w:szCs w:val="22"/>
              </w:rPr>
              <w:t>$1,183.68</w:t>
            </w:r>
          </w:p>
        </w:tc>
      </w:tr>
      <w:tr w:rsidR="0059708F" w:rsidRPr="00E05080" w:rsidTr="0059708F">
        <w:trPr>
          <w:trHeight w:val="283"/>
          <w:hidden/>
        </w:trPr>
        <w:tc>
          <w:tcPr>
            <w:tcW w:w="1276" w:type="dxa"/>
            <w:tcBorders>
              <w:top w:val="nil"/>
              <w:left w:val="nil"/>
              <w:bottom w:val="nil"/>
              <w:right w:val="single" w:sz="4" w:space="0" w:color="auto"/>
            </w:tcBorders>
            <w:shd w:val="clear" w:color="auto" w:fill="auto"/>
          </w:tcPr>
          <w:p w:rsidR="0059708F" w:rsidRPr="00E05080" w:rsidRDefault="0059708F" w:rsidP="0059708F">
            <w:pPr>
              <w:ind w:left="-108"/>
              <w:jc w:val="both"/>
              <w:rPr>
                <w:rFonts w:cs="Arial"/>
                <w:bCs/>
                <w:vanish/>
                <w:color w:val="FF0000"/>
                <w:sz w:val="16"/>
                <w:szCs w:val="16"/>
              </w:rPr>
            </w:pPr>
          </w:p>
        </w:tc>
        <w:tc>
          <w:tcPr>
            <w:tcW w:w="3973" w:type="dxa"/>
            <w:tcBorders>
              <w:left w:val="single" w:sz="4" w:space="0" w:color="auto"/>
            </w:tcBorders>
          </w:tcPr>
          <w:p w:rsidR="0059708F" w:rsidRPr="00E05080" w:rsidRDefault="0059708F" w:rsidP="0059708F">
            <w:pPr>
              <w:jc w:val="both"/>
              <w:rPr>
                <w:rFonts w:cs="Arial"/>
                <w:b/>
                <w:bCs/>
                <w:sz w:val="24"/>
                <w:szCs w:val="22"/>
              </w:rPr>
            </w:pPr>
            <w:r w:rsidRPr="00E05080">
              <w:rPr>
                <w:rFonts w:cs="Arial"/>
                <w:b/>
                <w:bCs/>
                <w:sz w:val="24"/>
                <w:szCs w:val="22"/>
              </w:rPr>
              <w:t>Total</w:t>
            </w:r>
          </w:p>
        </w:tc>
        <w:tc>
          <w:tcPr>
            <w:tcW w:w="1990" w:type="dxa"/>
          </w:tcPr>
          <w:p w:rsidR="0059708F" w:rsidRPr="00E05080" w:rsidRDefault="0059708F" w:rsidP="0059708F">
            <w:pPr>
              <w:jc w:val="right"/>
              <w:rPr>
                <w:rFonts w:cs="Arial"/>
                <w:b/>
                <w:bCs/>
                <w:sz w:val="24"/>
                <w:szCs w:val="22"/>
              </w:rPr>
            </w:pPr>
            <w:r w:rsidRPr="00E05080">
              <w:rPr>
                <w:rFonts w:cs="Arial"/>
                <w:b/>
                <w:bCs/>
                <w:sz w:val="24"/>
                <w:szCs w:val="22"/>
              </w:rPr>
              <w:fldChar w:fldCharType="begin"/>
            </w:r>
            <w:r w:rsidRPr="00E05080">
              <w:rPr>
                <w:rFonts w:cs="Arial"/>
                <w:b/>
                <w:bCs/>
                <w:sz w:val="24"/>
                <w:szCs w:val="22"/>
              </w:rPr>
              <w:instrText xml:space="preserve"> =SUM(ABOVE) </w:instrText>
            </w:r>
            <w:r w:rsidRPr="00E05080">
              <w:rPr>
                <w:rFonts w:cs="Arial"/>
                <w:b/>
                <w:bCs/>
                <w:sz w:val="24"/>
                <w:szCs w:val="22"/>
              </w:rPr>
              <w:fldChar w:fldCharType="separate"/>
            </w:r>
            <w:r>
              <w:rPr>
                <w:rFonts w:cs="Arial"/>
                <w:b/>
                <w:bCs/>
                <w:noProof/>
                <w:sz w:val="24"/>
                <w:szCs w:val="22"/>
              </w:rPr>
              <w:t>$4,448.08</w:t>
            </w:r>
            <w:r w:rsidRPr="00E05080">
              <w:rPr>
                <w:rFonts w:cs="Arial"/>
                <w:b/>
                <w:bCs/>
                <w:sz w:val="24"/>
                <w:szCs w:val="22"/>
              </w:rPr>
              <w:fldChar w:fldCharType="end"/>
            </w:r>
          </w:p>
        </w:tc>
        <w:tc>
          <w:tcPr>
            <w:tcW w:w="2310" w:type="dxa"/>
            <w:vAlign w:val="center"/>
          </w:tcPr>
          <w:p w:rsidR="0059708F" w:rsidRPr="00E05080" w:rsidRDefault="0059708F" w:rsidP="0059708F">
            <w:pPr>
              <w:jc w:val="right"/>
              <w:rPr>
                <w:rFonts w:cs="Arial"/>
                <w:b/>
                <w:bCs/>
                <w:sz w:val="24"/>
                <w:szCs w:val="22"/>
              </w:rPr>
            </w:pPr>
            <w:r w:rsidRPr="00E05080">
              <w:rPr>
                <w:rFonts w:cs="Arial"/>
                <w:b/>
                <w:bCs/>
                <w:sz w:val="24"/>
                <w:szCs w:val="22"/>
              </w:rPr>
              <w:fldChar w:fldCharType="begin"/>
            </w:r>
            <w:r w:rsidRPr="00E05080">
              <w:rPr>
                <w:rFonts w:cs="Arial"/>
                <w:b/>
                <w:bCs/>
                <w:sz w:val="24"/>
                <w:szCs w:val="22"/>
              </w:rPr>
              <w:instrText xml:space="preserve"> =SUM(ABOVE) </w:instrText>
            </w:r>
            <w:r w:rsidRPr="00E05080">
              <w:rPr>
                <w:rFonts w:cs="Arial"/>
                <w:b/>
                <w:bCs/>
                <w:sz w:val="24"/>
                <w:szCs w:val="22"/>
              </w:rPr>
              <w:fldChar w:fldCharType="separate"/>
            </w:r>
            <w:r>
              <w:rPr>
                <w:rFonts w:cs="Arial"/>
                <w:b/>
                <w:bCs/>
                <w:noProof/>
                <w:sz w:val="24"/>
                <w:szCs w:val="22"/>
              </w:rPr>
              <w:t>$80,065.44</w:t>
            </w:r>
            <w:r w:rsidRPr="00E05080">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4"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E05080">
        <w:rPr>
          <w:rFonts w:cs="Arial"/>
          <w:b/>
          <w:szCs w:val="22"/>
        </w:rPr>
        <w:fldChar w:fldCharType="begin"/>
      </w:r>
      <w:r w:rsidRPr="00E05080">
        <w:rPr>
          <w:rFonts w:cs="Arial"/>
          <w:b/>
          <w:szCs w:val="22"/>
        </w:rPr>
        <w:instrText xml:space="preserve"> SEQ Seq_1 \n </w:instrText>
      </w:r>
      <w:r w:rsidRPr="00E05080">
        <w:rPr>
          <w:rFonts w:cs="Arial"/>
          <w:b/>
          <w:szCs w:val="22"/>
        </w:rPr>
        <w:fldChar w:fldCharType="separate"/>
      </w:r>
      <w:r>
        <w:rPr>
          <w:rFonts w:cs="Arial"/>
          <w:b/>
          <w:noProof/>
          <w:szCs w:val="22"/>
        </w:rPr>
        <w:t>107</w:t>
      </w:r>
      <w:r w:rsidRPr="00E05080">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lastRenderedPageBreak/>
        <w:t>The</w:t>
      </w:r>
      <w:r>
        <w:rPr>
          <w:rFonts w:cs="Arial"/>
          <w:szCs w:val="22"/>
        </w:rPr>
        <w:t xml:space="preserve"> construction extent for Stage 7</w:t>
      </w:r>
      <w:r w:rsidRPr="00D0028D">
        <w:rPr>
          <w:rFonts w:cs="Arial"/>
          <w:szCs w:val="22"/>
        </w:rPr>
        <w:t xml:space="preserve"> is to be in accordance with A</w:t>
      </w:r>
      <w:r>
        <w:rPr>
          <w:rFonts w:cs="Arial"/>
          <w:szCs w:val="22"/>
        </w:rPr>
        <w:t>pproved Concept Plan LC1701-ST07</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E05080">
        <w:rPr>
          <w:rFonts w:cs="Arial"/>
          <w:b/>
          <w:szCs w:val="22"/>
        </w:rPr>
        <w:fldChar w:fldCharType="begin"/>
      </w:r>
      <w:r w:rsidRPr="00E05080">
        <w:rPr>
          <w:rFonts w:cs="Arial"/>
          <w:b/>
          <w:szCs w:val="22"/>
        </w:rPr>
        <w:instrText xml:space="preserve"> SEQ Seq_1 \n </w:instrText>
      </w:r>
      <w:r w:rsidRPr="00E05080">
        <w:rPr>
          <w:rFonts w:cs="Arial"/>
          <w:b/>
          <w:szCs w:val="22"/>
        </w:rPr>
        <w:fldChar w:fldCharType="separate"/>
      </w:r>
      <w:r>
        <w:rPr>
          <w:rFonts w:cs="Arial"/>
          <w:b/>
          <w:noProof/>
          <w:szCs w:val="22"/>
        </w:rPr>
        <w:t>108</w:t>
      </w:r>
      <w:r w:rsidRPr="00E05080">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6"/>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26"/>
        </w:numPr>
        <w:jc w:val="both"/>
        <w:rPr>
          <w:rFonts w:cs="Arial"/>
          <w:szCs w:val="22"/>
        </w:rPr>
      </w:pPr>
      <w:r>
        <w:rPr>
          <w:rFonts w:cs="Arial"/>
          <w:szCs w:val="22"/>
        </w:rPr>
        <w:t>Three (3)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E05080"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109 – 112 </w:t>
            </w:r>
            <w:r>
              <w:t xml:space="preserve">apply to </w:t>
            </w:r>
            <w:r w:rsidRPr="00435461">
              <w:rPr>
                <w:b/>
              </w:rPr>
              <w:t xml:space="preserve">Phase </w:t>
            </w:r>
            <w:r>
              <w:rPr>
                <w:b/>
              </w:rPr>
              <w:t>8</w:t>
            </w:r>
            <w:r>
              <w:t xml:space="preserve"> of the development granted consent by 8/2021/21158.</w:t>
            </w:r>
          </w:p>
          <w:p w:rsidR="0059708F" w:rsidRDefault="0059708F" w:rsidP="0059708F">
            <w:pPr>
              <w:jc w:val="center"/>
              <w:rPr>
                <w:vanish/>
              </w:rPr>
            </w:pPr>
            <w:r>
              <w:t>The construction of ten (10) self-contained dwellings, landscaping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Pr>
        <w:jc w:val="both"/>
      </w:pPr>
    </w:p>
    <w:p w:rsidR="0059708F" w:rsidRPr="00123962" w:rsidRDefault="0059708F" w:rsidP="0059708F">
      <w:pPr>
        <w:tabs>
          <w:tab w:val="left" w:pos="567"/>
          <w:tab w:val="left" w:pos="720"/>
        </w:tabs>
        <w:ind w:left="567" w:hanging="567"/>
        <w:jc w:val="both"/>
        <w:rPr>
          <w:b/>
          <w:szCs w:val="22"/>
        </w:rPr>
      </w:pPr>
      <w:r w:rsidRPr="003C5933">
        <w:rPr>
          <w:b/>
          <w:szCs w:val="22"/>
        </w:rPr>
        <w:fldChar w:fldCharType="begin"/>
      </w:r>
      <w:r w:rsidRPr="003C5933">
        <w:rPr>
          <w:b/>
          <w:szCs w:val="22"/>
        </w:rPr>
        <w:instrText xml:space="preserve"> SEQ Seq_1 \n </w:instrText>
      </w:r>
      <w:r w:rsidRPr="003C5933">
        <w:rPr>
          <w:b/>
          <w:szCs w:val="22"/>
        </w:rPr>
        <w:fldChar w:fldCharType="separate"/>
      </w:r>
      <w:r>
        <w:rPr>
          <w:b/>
          <w:noProof/>
          <w:szCs w:val="22"/>
        </w:rPr>
        <w:t>109</w:t>
      </w:r>
      <w:r w:rsidRPr="003C5933">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8</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LC1701-ST08</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8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da.05.8</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8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DA-11</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tabs>
          <w:tab w:val="left" w:pos="720"/>
        </w:tabs>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jc w:val="both"/>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jc w:val="both"/>
      </w:pPr>
    </w:p>
    <w:p w:rsidR="0059708F" w:rsidRPr="00FC654D" w:rsidRDefault="0059708F" w:rsidP="0059708F">
      <w:pPr>
        <w:tabs>
          <w:tab w:val="left" w:pos="567"/>
        </w:tabs>
        <w:ind w:left="567" w:hanging="567"/>
        <w:jc w:val="both"/>
        <w:rPr>
          <w:b/>
          <w:szCs w:val="22"/>
        </w:rPr>
      </w:pPr>
      <w:r w:rsidRPr="003C5933">
        <w:rPr>
          <w:b/>
          <w:szCs w:val="22"/>
        </w:rPr>
        <w:fldChar w:fldCharType="begin"/>
      </w:r>
      <w:r w:rsidRPr="003C5933">
        <w:rPr>
          <w:b/>
          <w:szCs w:val="22"/>
        </w:rPr>
        <w:instrText xml:space="preserve"> SEQ Seq_1 \n </w:instrText>
      </w:r>
      <w:r w:rsidRPr="003C5933">
        <w:rPr>
          <w:b/>
          <w:szCs w:val="22"/>
        </w:rPr>
        <w:fldChar w:fldCharType="separate"/>
      </w:r>
      <w:r>
        <w:rPr>
          <w:b/>
          <w:noProof/>
          <w:szCs w:val="22"/>
        </w:rPr>
        <w:t>110</w:t>
      </w:r>
      <w:r w:rsidRPr="003C5933">
        <w:rPr>
          <w:b/>
          <w:szCs w:val="22"/>
        </w:rPr>
        <w:fldChar w:fldCharType="end"/>
      </w:r>
      <w:r>
        <w:rPr>
          <w:b/>
          <w:szCs w:val="22"/>
        </w:rPr>
        <w:t>.</w:t>
      </w:r>
      <w:r>
        <w:rPr>
          <w:b/>
          <w:szCs w:val="22"/>
        </w:rPr>
        <w:tab/>
      </w:r>
      <w:r w:rsidRPr="00FC654D">
        <w:rPr>
          <w:b/>
          <w:szCs w:val="22"/>
        </w:rPr>
        <w:t>Cessnoc</w:t>
      </w:r>
      <w:r>
        <w:rPr>
          <w:b/>
          <w:szCs w:val="22"/>
        </w:rPr>
        <w:t>k City Wide Development Contributions Plan – Phase 8</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4"/>
        <w:gridCol w:w="1990"/>
        <w:gridCol w:w="2309"/>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4"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09"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09" w:type="dxa"/>
            <w:vAlign w:val="bottom"/>
          </w:tcPr>
          <w:p w:rsidR="0059708F" w:rsidRDefault="0059708F" w:rsidP="0059708F">
            <w:pPr>
              <w:jc w:val="right"/>
              <w:rPr>
                <w:rFonts w:cs="Arial"/>
                <w:color w:val="000000"/>
                <w:szCs w:val="22"/>
                <w:lang w:eastAsia="en-AU"/>
              </w:rPr>
            </w:pPr>
            <w:r>
              <w:rPr>
                <w:rFonts w:cs="Arial"/>
                <w:color w:val="000000"/>
                <w:szCs w:val="22"/>
              </w:rPr>
              <w:t>$19,779.10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09" w:type="dxa"/>
            <w:vAlign w:val="bottom"/>
          </w:tcPr>
          <w:p w:rsidR="0059708F" w:rsidRDefault="0059708F" w:rsidP="0059708F">
            <w:pPr>
              <w:jc w:val="right"/>
              <w:rPr>
                <w:rFonts w:cs="Arial"/>
                <w:color w:val="000000"/>
                <w:szCs w:val="22"/>
              </w:rPr>
            </w:pPr>
            <w:r>
              <w:rPr>
                <w:rFonts w:cs="Arial"/>
                <w:color w:val="000000"/>
                <w:szCs w:val="22"/>
              </w:rPr>
              <w:t>$7,225.80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09" w:type="dxa"/>
            <w:vAlign w:val="bottom"/>
          </w:tcPr>
          <w:p w:rsidR="0059708F" w:rsidRDefault="0059708F" w:rsidP="0059708F">
            <w:pPr>
              <w:jc w:val="right"/>
              <w:rPr>
                <w:rFonts w:cs="Arial"/>
                <w:color w:val="000000"/>
                <w:szCs w:val="22"/>
              </w:rPr>
            </w:pPr>
            <w:r>
              <w:rPr>
                <w:rFonts w:cs="Arial"/>
                <w:color w:val="000000"/>
                <w:szCs w:val="22"/>
              </w:rPr>
              <w:t>$10,849.00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09" w:type="dxa"/>
            <w:shd w:val="clear" w:color="auto" w:fill="auto"/>
            <w:vAlign w:val="bottom"/>
          </w:tcPr>
          <w:p w:rsidR="0059708F" w:rsidRDefault="0059708F" w:rsidP="0059708F">
            <w:pPr>
              <w:jc w:val="right"/>
              <w:rPr>
                <w:rFonts w:cs="Arial"/>
                <w:color w:val="000000"/>
                <w:szCs w:val="22"/>
              </w:rPr>
            </w:pPr>
            <w:r>
              <w:rPr>
                <w:rFonts w:cs="Arial"/>
                <w:color w:val="000000"/>
                <w:szCs w:val="22"/>
              </w:rPr>
              <w:t>$5,969.30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4"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09" w:type="dxa"/>
            <w:vAlign w:val="bottom"/>
          </w:tcPr>
          <w:p w:rsidR="0059708F" w:rsidRDefault="0059708F" w:rsidP="0059708F">
            <w:pPr>
              <w:jc w:val="right"/>
              <w:rPr>
                <w:rFonts w:cs="Arial"/>
                <w:color w:val="000000"/>
                <w:szCs w:val="22"/>
              </w:rPr>
            </w:pPr>
            <w:r>
              <w:rPr>
                <w:rFonts w:cs="Arial"/>
                <w:color w:val="000000"/>
                <w:szCs w:val="22"/>
              </w:rPr>
              <w:t>$657.60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4"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09"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$44,480.80</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5"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jc w:val="both"/>
      </w:pPr>
    </w:p>
    <w:p w:rsidR="0059708F" w:rsidRPr="00CF68C9" w:rsidRDefault="0059708F" w:rsidP="0059708F">
      <w:pPr>
        <w:tabs>
          <w:tab w:val="left" w:pos="567"/>
        </w:tabs>
        <w:ind w:left="567" w:hanging="567"/>
        <w:jc w:val="both"/>
        <w:rPr>
          <w:rFonts w:cs="Arial"/>
          <w:b/>
          <w:szCs w:val="22"/>
        </w:rPr>
      </w:pPr>
      <w:r w:rsidRPr="003C5933">
        <w:rPr>
          <w:rFonts w:cs="Arial"/>
          <w:b/>
          <w:szCs w:val="22"/>
        </w:rPr>
        <w:fldChar w:fldCharType="begin"/>
      </w:r>
      <w:r w:rsidRPr="003C5933">
        <w:rPr>
          <w:rFonts w:cs="Arial"/>
          <w:b/>
          <w:szCs w:val="22"/>
        </w:rPr>
        <w:instrText xml:space="preserve"> SEQ Seq_1 \n </w:instrText>
      </w:r>
      <w:r w:rsidRPr="003C5933">
        <w:rPr>
          <w:rFonts w:cs="Arial"/>
          <w:b/>
          <w:szCs w:val="22"/>
        </w:rPr>
        <w:fldChar w:fldCharType="separate"/>
      </w:r>
      <w:r>
        <w:rPr>
          <w:rFonts w:cs="Arial"/>
          <w:b/>
          <w:noProof/>
          <w:szCs w:val="22"/>
        </w:rPr>
        <w:t>111</w:t>
      </w:r>
      <w:r w:rsidRPr="003C5933">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8</w:t>
      </w:r>
      <w:r w:rsidRPr="00D0028D">
        <w:rPr>
          <w:rFonts w:cs="Arial"/>
          <w:szCs w:val="22"/>
        </w:rPr>
        <w:t xml:space="preserve"> is to be in accordance with A</w:t>
      </w:r>
      <w:r>
        <w:rPr>
          <w:rFonts w:cs="Arial"/>
          <w:szCs w:val="22"/>
        </w:rPr>
        <w:t>pproved Concept Plan LC1701-ST08</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Pr="00CF68C9" w:rsidRDefault="0059708F" w:rsidP="0059708F">
      <w:pPr>
        <w:tabs>
          <w:tab w:val="left" w:pos="567"/>
        </w:tabs>
        <w:ind w:left="567" w:hanging="567"/>
        <w:jc w:val="both"/>
        <w:rPr>
          <w:rFonts w:cs="Arial"/>
          <w:b/>
          <w:szCs w:val="22"/>
        </w:rPr>
      </w:pPr>
      <w:r w:rsidRPr="003C5933">
        <w:rPr>
          <w:rFonts w:cs="Arial"/>
          <w:b/>
          <w:szCs w:val="22"/>
        </w:rPr>
        <w:fldChar w:fldCharType="begin"/>
      </w:r>
      <w:r w:rsidRPr="003C5933">
        <w:rPr>
          <w:rFonts w:cs="Arial"/>
          <w:b/>
          <w:szCs w:val="22"/>
        </w:rPr>
        <w:instrText xml:space="preserve"> SEQ Seq_1 \n </w:instrText>
      </w:r>
      <w:r w:rsidRPr="003C5933">
        <w:rPr>
          <w:rFonts w:cs="Arial"/>
          <w:b/>
          <w:szCs w:val="22"/>
        </w:rPr>
        <w:fldChar w:fldCharType="separate"/>
      </w:r>
      <w:r>
        <w:rPr>
          <w:rFonts w:cs="Arial"/>
          <w:b/>
          <w:noProof/>
          <w:szCs w:val="22"/>
        </w:rPr>
        <w:t>112</w:t>
      </w:r>
      <w:r w:rsidRPr="003C5933">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7"/>
        </w:numPr>
        <w:jc w:val="both"/>
        <w:rPr>
          <w:rFonts w:cs="Arial"/>
          <w:szCs w:val="22"/>
        </w:rPr>
      </w:pPr>
      <w:r>
        <w:rPr>
          <w:rFonts w:cs="Arial"/>
          <w:szCs w:val="22"/>
        </w:rPr>
        <w:t>Two (2) vehicles per proposed self-contained dwelling.</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jc w:val="both"/>
      </w:pPr>
    </w:p>
    <w:p w:rsidR="0059708F" w:rsidRDefault="0059708F" w:rsidP="0059708F">
      <w:pPr>
        <w:jc w:val="both"/>
        <w:rPr>
          <w:vanish/>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EF47A9" w:rsidP="0059708F">
            <w:pPr>
              <w:jc w:val="center"/>
            </w:pPr>
            <w:r>
              <w:t>The C</w:t>
            </w:r>
            <w:r w:rsidR="0059708F">
              <w:t>onditions</w:t>
            </w:r>
            <w:r>
              <w:t xml:space="preserve"> 113 – 116 </w:t>
            </w:r>
            <w:r w:rsidR="0059708F">
              <w:t xml:space="preserve">apply to </w:t>
            </w:r>
            <w:r w:rsidR="0059708F" w:rsidRPr="00435461">
              <w:rPr>
                <w:b/>
              </w:rPr>
              <w:t xml:space="preserve">Phase </w:t>
            </w:r>
            <w:r w:rsidR="0059708F">
              <w:rPr>
                <w:b/>
              </w:rPr>
              <w:t>9</w:t>
            </w:r>
            <w:r w:rsidR="0059708F">
              <w:t xml:space="preserve"> of the development granted consent by 8/2021/21158.</w:t>
            </w:r>
          </w:p>
          <w:p w:rsidR="0059708F" w:rsidRDefault="0059708F" w:rsidP="0059708F">
            <w:pPr>
              <w:jc w:val="center"/>
              <w:rPr>
                <w:vanish/>
              </w:rPr>
            </w:pPr>
            <w:r>
              <w:t>The construction of eighteen (18) self-contained dwellings, landscaping including community garden and pocket park and civil works.</w:t>
            </w:r>
          </w:p>
        </w:tc>
      </w:tr>
    </w:tbl>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CONDITIONS OF CONSENT</w:t>
      </w:r>
    </w:p>
    <w:p w:rsidR="0059708F" w:rsidRDefault="0059708F" w:rsidP="0059708F">
      <w:pPr>
        <w:pStyle w:val="BodyText"/>
        <w:spacing w:after="0"/>
        <w:jc w:val="both"/>
        <w:rPr>
          <w:rFonts w:ascii="Arial" w:hAnsi="Arial" w:cs="Arial"/>
          <w:sz w:val="22"/>
          <w:szCs w:val="22"/>
          <w:lang w:eastAsia="en-US"/>
        </w:rPr>
      </w:pPr>
    </w:p>
    <w:p w:rsidR="0059708F" w:rsidRPr="00123962" w:rsidRDefault="0059708F" w:rsidP="0059708F">
      <w:pPr>
        <w:tabs>
          <w:tab w:val="left" w:pos="567"/>
          <w:tab w:val="left" w:pos="720"/>
        </w:tabs>
        <w:ind w:left="567" w:hanging="567"/>
        <w:jc w:val="both"/>
        <w:rPr>
          <w:b/>
          <w:szCs w:val="22"/>
        </w:rPr>
      </w:pPr>
      <w:r w:rsidRPr="005A0F5B">
        <w:rPr>
          <w:b/>
          <w:szCs w:val="22"/>
        </w:rPr>
        <w:fldChar w:fldCharType="begin"/>
      </w:r>
      <w:r w:rsidRPr="005A0F5B">
        <w:rPr>
          <w:b/>
          <w:szCs w:val="22"/>
        </w:rPr>
        <w:instrText xml:space="preserve"> SEQ Seq_1 \n </w:instrText>
      </w:r>
      <w:r w:rsidRPr="005A0F5B">
        <w:rPr>
          <w:b/>
          <w:szCs w:val="22"/>
        </w:rPr>
        <w:fldChar w:fldCharType="separate"/>
      </w:r>
      <w:r>
        <w:rPr>
          <w:b/>
          <w:noProof/>
          <w:szCs w:val="22"/>
        </w:rPr>
        <w:t>113</w:t>
      </w:r>
      <w:r w:rsidRPr="005A0F5B">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9</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LC1701-ST09</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9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da.05.9</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9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DA-12</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9 Landscape Plan (Community Garden Plan)</w:t>
            </w:r>
          </w:p>
          <w:p w:rsidR="0059708F" w:rsidRDefault="0059708F" w:rsidP="0059708F">
            <w:pPr>
              <w:jc w:val="both"/>
              <w:rPr>
                <w:szCs w:val="22"/>
              </w:rPr>
            </w:pPr>
            <w:r>
              <w:rPr>
                <w:szCs w:val="22"/>
              </w:rPr>
              <w:lastRenderedPageBreak/>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DA-12.01</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lastRenderedPageBreak/>
              <w:t>Hamilton Landscape Architects Pty Ltd</w:t>
            </w:r>
          </w:p>
        </w:tc>
        <w:tc>
          <w:tcPr>
            <w:tcW w:w="2117" w:type="dxa"/>
          </w:tcPr>
          <w:p w:rsidR="0059708F"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9 Landscape Plan (Pocket Park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DA-12.02</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t>Hamilton Landscape Architects Pty Ltd</w:t>
            </w:r>
          </w:p>
        </w:tc>
        <w:tc>
          <w:tcPr>
            <w:tcW w:w="2117" w:type="dxa"/>
          </w:tcPr>
          <w:p w:rsidR="0059708F" w:rsidRDefault="0059708F" w:rsidP="0059708F">
            <w:pPr>
              <w:jc w:val="both"/>
              <w:rPr>
                <w:szCs w:val="22"/>
              </w:rPr>
            </w:pPr>
            <w:r>
              <w:rPr>
                <w:szCs w:val="22"/>
              </w:rPr>
              <w:t>15/10/2021</w:t>
            </w:r>
          </w:p>
        </w:tc>
      </w:tr>
    </w:tbl>
    <w:p w:rsidR="0059708F"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Pr>
        <w:pStyle w:val="BodyText"/>
        <w:spacing w:after="0"/>
        <w:jc w:val="both"/>
        <w:rPr>
          <w:rFonts w:ascii="Arial" w:hAnsi="Arial" w:cs="Arial"/>
          <w:sz w:val="22"/>
          <w:szCs w:val="22"/>
          <w:lang w:eastAsia="en-US"/>
        </w:rPr>
      </w:pPr>
    </w:p>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Pr>
        <w:pStyle w:val="BodyText"/>
        <w:spacing w:after="0"/>
        <w:jc w:val="both"/>
        <w:rPr>
          <w:rFonts w:ascii="Arial" w:hAnsi="Arial" w:cs="Arial"/>
          <w:sz w:val="22"/>
          <w:szCs w:val="22"/>
          <w:lang w:eastAsia="en-US"/>
        </w:rPr>
      </w:pPr>
    </w:p>
    <w:p w:rsidR="0059708F" w:rsidRPr="00FC654D" w:rsidRDefault="0059708F" w:rsidP="0059708F">
      <w:pPr>
        <w:tabs>
          <w:tab w:val="left" w:pos="567"/>
        </w:tabs>
        <w:ind w:left="567" w:hanging="567"/>
        <w:jc w:val="both"/>
        <w:rPr>
          <w:b/>
          <w:szCs w:val="22"/>
        </w:rPr>
      </w:pPr>
      <w:r w:rsidRPr="005A0F5B">
        <w:rPr>
          <w:b/>
          <w:szCs w:val="22"/>
        </w:rPr>
        <w:fldChar w:fldCharType="begin"/>
      </w:r>
      <w:r w:rsidRPr="005A0F5B">
        <w:rPr>
          <w:b/>
          <w:szCs w:val="22"/>
        </w:rPr>
        <w:instrText xml:space="preserve"> SEQ Seq_1 \n </w:instrText>
      </w:r>
      <w:r w:rsidRPr="005A0F5B">
        <w:rPr>
          <w:b/>
          <w:szCs w:val="22"/>
        </w:rPr>
        <w:fldChar w:fldCharType="separate"/>
      </w:r>
      <w:r>
        <w:rPr>
          <w:b/>
          <w:noProof/>
          <w:szCs w:val="22"/>
        </w:rPr>
        <w:t>114</w:t>
      </w:r>
      <w:r w:rsidRPr="005A0F5B">
        <w:rPr>
          <w:b/>
          <w:szCs w:val="22"/>
        </w:rPr>
        <w:fldChar w:fldCharType="end"/>
      </w:r>
      <w:r>
        <w:rPr>
          <w:b/>
          <w:szCs w:val="22"/>
        </w:rPr>
        <w:t>.</w:t>
      </w:r>
      <w:r>
        <w:rPr>
          <w:b/>
          <w:szCs w:val="22"/>
        </w:rPr>
        <w:tab/>
      </w:r>
      <w:r w:rsidRPr="00FC654D">
        <w:rPr>
          <w:b/>
          <w:szCs w:val="22"/>
        </w:rPr>
        <w:t>Cessnoc</w:t>
      </w:r>
      <w:r>
        <w:rPr>
          <w:b/>
          <w:szCs w:val="22"/>
        </w:rPr>
        <w:t>k City Wide Development Contributions Plan – Phase 9</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93"/>
        <w:gridCol w:w="4253"/>
        <w:gridCol w:w="1843"/>
        <w:gridCol w:w="2177"/>
      </w:tblGrid>
      <w:tr w:rsidR="0059708F" w:rsidRPr="005A0F5B" w:rsidTr="0059708F">
        <w:trPr>
          <w:trHeight w:val="283"/>
          <w:tblHeader/>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A0F5B" w:rsidRDefault="0059708F" w:rsidP="0059708F">
            <w:pPr>
              <w:tabs>
                <w:tab w:val="left" w:pos="1568"/>
              </w:tabs>
              <w:jc w:val="both"/>
              <w:rPr>
                <w:rFonts w:cs="Arial"/>
                <w:b/>
                <w:sz w:val="24"/>
                <w:szCs w:val="22"/>
              </w:rPr>
            </w:pPr>
            <w:r w:rsidRPr="005A0F5B">
              <w:rPr>
                <w:rFonts w:cs="Arial"/>
                <w:b/>
                <w:sz w:val="24"/>
                <w:szCs w:val="22"/>
              </w:rPr>
              <w:t>Branxton-Greta District Catchment</w:t>
            </w:r>
          </w:p>
        </w:tc>
      </w:tr>
      <w:tr w:rsidR="0059708F" w:rsidRPr="005A0F5B" w:rsidTr="0059708F">
        <w:trPr>
          <w:trHeight w:val="283"/>
          <w:tblHeader/>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5A0F5B" w:rsidRDefault="0059708F" w:rsidP="0059708F">
            <w:pPr>
              <w:rPr>
                <w:rFonts w:cs="Arial"/>
                <w:b/>
                <w:sz w:val="24"/>
                <w:szCs w:val="22"/>
              </w:rPr>
            </w:pPr>
            <w:r w:rsidRPr="005A0F5B">
              <w:rPr>
                <w:rFonts w:cs="Arial"/>
                <w:b/>
                <w:sz w:val="24"/>
                <w:szCs w:val="22"/>
              </w:rPr>
              <w:t>Contribution Type</w:t>
            </w:r>
          </w:p>
        </w:tc>
        <w:tc>
          <w:tcPr>
            <w:tcW w:w="1843" w:type="dxa"/>
            <w:shd w:val="clear" w:color="auto" w:fill="E0E0E0"/>
            <w:vAlign w:val="center"/>
          </w:tcPr>
          <w:p w:rsidR="0059708F" w:rsidRPr="005A0F5B" w:rsidRDefault="0059708F" w:rsidP="0059708F">
            <w:pPr>
              <w:jc w:val="center"/>
              <w:rPr>
                <w:rFonts w:cs="Arial"/>
                <w:b/>
                <w:sz w:val="24"/>
                <w:szCs w:val="22"/>
              </w:rPr>
            </w:pPr>
            <w:r w:rsidRPr="005A0F5B">
              <w:rPr>
                <w:rFonts w:cs="Arial"/>
                <w:b/>
                <w:sz w:val="24"/>
                <w:szCs w:val="22"/>
              </w:rPr>
              <w:t>Per villa</w:t>
            </w:r>
          </w:p>
        </w:tc>
        <w:tc>
          <w:tcPr>
            <w:tcW w:w="2177" w:type="dxa"/>
            <w:shd w:val="clear" w:color="auto" w:fill="E0E0E0"/>
            <w:vAlign w:val="center"/>
          </w:tcPr>
          <w:p w:rsidR="0059708F" w:rsidRPr="005A0F5B" w:rsidRDefault="0059708F" w:rsidP="0059708F">
            <w:pPr>
              <w:jc w:val="center"/>
              <w:rPr>
                <w:rFonts w:cs="Arial"/>
                <w:b/>
                <w:sz w:val="24"/>
                <w:szCs w:val="22"/>
              </w:rPr>
            </w:pPr>
            <w:r w:rsidRPr="005A0F5B">
              <w:rPr>
                <w:rFonts w:cs="Arial"/>
                <w:b/>
                <w:sz w:val="24"/>
                <w:szCs w:val="22"/>
              </w:rPr>
              <w:t>Amount Payable</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810</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Open Space and Recreation Facilities</w:t>
            </w:r>
          </w:p>
        </w:tc>
        <w:tc>
          <w:tcPr>
            <w:tcW w:w="1843" w:type="dxa"/>
            <w:vAlign w:val="bottom"/>
          </w:tcPr>
          <w:p w:rsidR="0059708F" w:rsidRPr="005A0F5B" w:rsidRDefault="0059708F" w:rsidP="0059708F">
            <w:pPr>
              <w:jc w:val="right"/>
              <w:rPr>
                <w:rFonts w:cs="Arial"/>
                <w:color w:val="000000"/>
                <w:szCs w:val="22"/>
                <w:lang w:eastAsia="en-AU"/>
              </w:rPr>
            </w:pPr>
            <w:r w:rsidRPr="005A0F5B">
              <w:rPr>
                <w:rFonts w:cs="Arial"/>
                <w:color w:val="000000"/>
                <w:szCs w:val="22"/>
              </w:rPr>
              <w:t>$1,977.91</w:t>
            </w:r>
          </w:p>
        </w:tc>
        <w:tc>
          <w:tcPr>
            <w:tcW w:w="2177" w:type="dxa"/>
            <w:vAlign w:val="bottom"/>
          </w:tcPr>
          <w:p w:rsidR="0059708F" w:rsidRPr="005A0F5B" w:rsidRDefault="0059708F" w:rsidP="0059708F">
            <w:pPr>
              <w:jc w:val="right"/>
              <w:rPr>
                <w:rFonts w:cs="Arial"/>
                <w:color w:val="000000"/>
                <w:szCs w:val="22"/>
                <w:lang w:eastAsia="en-AU"/>
              </w:rPr>
            </w:pPr>
            <w:r w:rsidRPr="005A0F5B">
              <w:rPr>
                <w:rFonts w:cs="Arial"/>
                <w:color w:val="000000"/>
                <w:szCs w:val="22"/>
              </w:rPr>
              <w:t>$35,602.38</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811</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Community Facilities</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$722.58</w:t>
            </w:r>
          </w:p>
        </w:tc>
        <w:tc>
          <w:tcPr>
            <w:tcW w:w="2177" w:type="dxa"/>
            <w:vAlign w:val="bottom"/>
          </w:tcPr>
          <w:p w:rsidR="0059708F" w:rsidRPr="005A0F5B" w:rsidRDefault="0059708F" w:rsidP="0059708F">
            <w:pPr>
              <w:jc w:val="right"/>
              <w:rPr>
                <w:rFonts w:cs="Arial"/>
                <w:color w:val="000000"/>
                <w:szCs w:val="22"/>
              </w:rPr>
            </w:pPr>
            <w:r w:rsidRPr="005A0F5B">
              <w:rPr>
                <w:rFonts w:cs="Arial"/>
                <w:color w:val="000000"/>
                <w:szCs w:val="22"/>
              </w:rPr>
              <w:t>$13,006.44</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812</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Cycleway Facilities</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$1,084.90</w:t>
            </w:r>
          </w:p>
        </w:tc>
        <w:tc>
          <w:tcPr>
            <w:tcW w:w="2177" w:type="dxa"/>
            <w:vAlign w:val="bottom"/>
          </w:tcPr>
          <w:p w:rsidR="0059708F" w:rsidRPr="005A0F5B" w:rsidRDefault="0059708F" w:rsidP="0059708F">
            <w:pPr>
              <w:jc w:val="right"/>
              <w:rPr>
                <w:rFonts w:cs="Arial"/>
                <w:color w:val="000000"/>
                <w:szCs w:val="22"/>
              </w:rPr>
            </w:pPr>
            <w:r w:rsidRPr="005A0F5B">
              <w:rPr>
                <w:rFonts w:cs="Arial"/>
                <w:color w:val="000000"/>
                <w:szCs w:val="22"/>
              </w:rPr>
              <w:t>$19,528.20</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813</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Roads and Traffic</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$596.93</w:t>
            </w:r>
          </w:p>
        </w:tc>
        <w:tc>
          <w:tcPr>
            <w:tcW w:w="2177" w:type="dxa"/>
            <w:shd w:val="clear" w:color="auto" w:fill="auto"/>
            <w:vAlign w:val="bottom"/>
          </w:tcPr>
          <w:p w:rsidR="0059708F" w:rsidRPr="005A0F5B" w:rsidRDefault="0059708F" w:rsidP="0059708F">
            <w:pPr>
              <w:jc w:val="right"/>
              <w:rPr>
                <w:rFonts w:cs="Arial"/>
                <w:color w:val="000000"/>
                <w:szCs w:val="22"/>
              </w:rPr>
            </w:pPr>
            <w:r w:rsidRPr="005A0F5B">
              <w:rPr>
                <w:rFonts w:cs="Arial"/>
                <w:color w:val="000000"/>
                <w:szCs w:val="22"/>
              </w:rPr>
              <w:t>$10,744.74</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
                <w:vanish/>
                <w:color w:val="FF0000"/>
                <w:sz w:val="16"/>
                <w:szCs w:val="16"/>
              </w:rPr>
            </w:pPr>
            <w:r w:rsidRPr="005A0F5B">
              <w:rPr>
                <w:rFonts w:cs="Arial"/>
                <w:b/>
                <w:vanish/>
                <w:color w:val="FF0000"/>
                <w:sz w:val="16"/>
                <w:szCs w:val="16"/>
              </w:rPr>
              <w:t>814</w:t>
            </w:r>
          </w:p>
        </w:tc>
        <w:tc>
          <w:tcPr>
            <w:tcW w:w="4253" w:type="dxa"/>
            <w:tcBorders>
              <w:left w:val="single" w:sz="4" w:space="0" w:color="auto"/>
            </w:tcBorders>
          </w:tcPr>
          <w:p w:rsidR="0059708F" w:rsidRPr="005A0F5B" w:rsidRDefault="0059708F" w:rsidP="0059708F">
            <w:pPr>
              <w:jc w:val="both"/>
              <w:rPr>
                <w:rFonts w:cs="Arial"/>
                <w:sz w:val="24"/>
                <w:szCs w:val="22"/>
              </w:rPr>
            </w:pPr>
            <w:r w:rsidRPr="005A0F5B">
              <w:rPr>
                <w:rFonts w:cs="Arial"/>
                <w:sz w:val="24"/>
                <w:szCs w:val="22"/>
              </w:rPr>
              <w:t>Plan Administration</w:t>
            </w:r>
          </w:p>
        </w:tc>
        <w:tc>
          <w:tcPr>
            <w:tcW w:w="1843" w:type="dxa"/>
            <w:vAlign w:val="bottom"/>
          </w:tcPr>
          <w:p w:rsidR="0059708F" w:rsidRPr="005A0F5B" w:rsidRDefault="0059708F" w:rsidP="0059708F">
            <w:pPr>
              <w:jc w:val="right"/>
              <w:rPr>
                <w:rFonts w:cs="Arial"/>
                <w:color w:val="000000"/>
                <w:szCs w:val="22"/>
              </w:rPr>
            </w:pPr>
            <w:r w:rsidRPr="005A0F5B">
              <w:rPr>
                <w:rFonts w:cs="Arial"/>
                <w:color w:val="000000"/>
                <w:szCs w:val="22"/>
              </w:rPr>
              <w:t>$65.76</w:t>
            </w:r>
          </w:p>
        </w:tc>
        <w:tc>
          <w:tcPr>
            <w:tcW w:w="2177" w:type="dxa"/>
            <w:vAlign w:val="bottom"/>
          </w:tcPr>
          <w:p w:rsidR="0059708F" w:rsidRPr="005A0F5B" w:rsidRDefault="0059708F" w:rsidP="0059708F">
            <w:pPr>
              <w:jc w:val="right"/>
              <w:rPr>
                <w:rFonts w:cs="Arial"/>
                <w:color w:val="000000"/>
                <w:szCs w:val="22"/>
              </w:rPr>
            </w:pPr>
            <w:r w:rsidRPr="005A0F5B">
              <w:rPr>
                <w:rFonts w:cs="Arial"/>
                <w:color w:val="000000"/>
                <w:szCs w:val="22"/>
              </w:rPr>
              <w:t>$1,183.68</w:t>
            </w:r>
          </w:p>
        </w:tc>
      </w:tr>
      <w:tr w:rsidR="0059708F" w:rsidRPr="005A0F5B" w:rsidTr="0059708F">
        <w:trPr>
          <w:trHeight w:val="283"/>
          <w:hidden/>
        </w:trPr>
        <w:tc>
          <w:tcPr>
            <w:tcW w:w="993" w:type="dxa"/>
            <w:tcBorders>
              <w:top w:val="nil"/>
              <w:left w:val="nil"/>
              <w:bottom w:val="nil"/>
              <w:right w:val="single" w:sz="4" w:space="0" w:color="auto"/>
            </w:tcBorders>
            <w:shd w:val="clear" w:color="auto" w:fill="auto"/>
          </w:tcPr>
          <w:p w:rsidR="0059708F" w:rsidRPr="005A0F5B"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5A0F5B" w:rsidRDefault="0059708F" w:rsidP="0059708F">
            <w:pPr>
              <w:jc w:val="both"/>
              <w:rPr>
                <w:rFonts w:cs="Arial"/>
                <w:b/>
                <w:bCs/>
                <w:sz w:val="24"/>
                <w:szCs w:val="22"/>
              </w:rPr>
            </w:pPr>
            <w:r w:rsidRPr="005A0F5B">
              <w:rPr>
                <w:rFonts w:cs="Arial"/>
                <w:b/>
                <w:bCs/>
                <w:sz w:val="24"/>
                <w:szCs w:val="22"/>
              </w:rPr>
              <w:t>Total</w:t>
            </w:r>
          </w:p>
        </w:tc>
        <w:tc>
          <w:tcPr>
            <w:tcW w:w="1843" w:type="dxa"/>
          </w:tcPr>
          <w:p w:rsidR="0059708F" w:rsidRPr="005A0F5B" w:rsidRDefault="0059708F" w:rsidP="0059708F">
            <w:pPr>
              <w:jc w:val="right"/>
              <w:rPr>
                <w:rFonts w:cs="Arial"/>
                <w:b/>
                <w:bCs/>
                <w:sz w:val="24"/>
                <w:szCs w:val="22"/>
              </w:rPr>
            </w:pPr>
            <w:r w:rsidRPr="005A0F5B">
              <w:rPr>
                <w:rFonts w:cs="Arial"/>
                <w:b/>
                <w:bCs/>
                <w:sz w:val="24"/>
                <w:szCs w:val="22"/>
              </w:rPr>
              <w:fldChar w:fldCharType="begin"/>
            </w:r>
            <w:r w:rsidRPr="005A0F5B">
              <w:rPr>
                <w:rFonts w:cs="Arial"/>
                <w:b/>
                <w:bCs/>
                <w:sz w:val="24"/>
                <w:szCs w:val="22"/>
              </w:rPr>
              <w:instrText xml:space="preserve"> =SUM(ABOVE) </w:instrText>
            </w:r>
            <w:r w:rsidRPr="005A0F5B">
              <w:rPr>
                <w:rFonts w:cs="Arial"/>
                <w:b/>
                <w:bCs/>
                <w:sz w:val="24"/>
                <w:szCs w:val="22"/>
              </w:rPr>
              <w:fldChar w:fldCharType="separate"/>
            </w:r>
            <w:r>
              <w:rPr>
                <w:rFonts w:cs="Arial"/>
                <w:b/>
                <w:bCs/>
                <w:noProof/>
                <w:sz w:val="24"/>
                <w:szCs w:val="22"/>
              </w:rPr>
              <w:t>$4,448.08</w:t>
            </w:r>
            <w:r w:rsidRPr="005A0F5B">
              <w:rPr>
                <w:rFonts w:cs="Arial"/>
                <w:b/>
                <w:bCs/>
                <w:sz w:val="24"/>
                <w:szCs w:val="22"/>
              </w:rPr>
              <w:fldChar w:fldCharType="end"/>
            </w:r>
          </w:p>
        </w:tc>
        <w:tc>
          <w:tcPr>
            <w:tcW w:w="2177" w:type="dxa"/>
            <w:vAlign w:val="center"/>
          </w:tcPr>
          <w:p w:rsidR="0059708F" w:rsidRPr="005A0F5B" w:rsidRDefault="0059708F" w:rsidP="0059708F">
            <w:pPr>
              <w:jc w:val="right"/>
              <w:rPr>
                <w:rFonts w:cs="Arial"/>
                <w:b/>
                <w:bCs/>
                <w:sz w:val="24"/>
                <w:szCs w:val="22"/>
              </w:rPr>
            </w:pPr>
            <w:r w:rsidRPr="005A0F5B">
              <w:rPr>
                <w:rFonts w:cs="Arial"/>
                <w:b/>
                <w:bCs/>
                <w:sz w:val="24"/>
                <w:szCs w:val="22"/>
              </w:rPr>
              <w:fldChar w:fldCharType="begin"/>
            </w:r>
            <w:r w:rsidRPr="005A0F5B">
              <w:rPr>
                <w:rFonts w:cs="Arial"/>
                <w:b/>
                <w:bCs/>
                <w:sz w:val="24"/>
                <w:szCs w:val="22"/>
              </w:rPr>
              <w:instrText xml:space="preserve"> =SUM(ABOVE) </w:instrText>
            </w:r>
            <w:r w:rsidRPr="005A0F5B">
              <w:rPr>
                <w:rFonts w:cs="Arial"/>
                <w:b/>
                <w:bCs/>
                <w:sz w:val="24"/>
                <w:szCs w:val="22"/>
              </w:rPr>
              <w:fldChar w:fldCharType="separate"/>
            </w:r>
            <w:r>
              <w:rPr>
                <w:rFonts w:cs="Arial"/>
                <w:b/>
                <w:bCs/>
                <w:noProof/>
                <w:sz w:val="24"/>
                <w:szCs w:val="22"/>
              </w:rPr>
              <w:t>$80,065.44</w:t>
            </w:r>
            <w:r w:rsidRPr="005A0F5B">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6"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5A0F5B">
        <w:rPr>
          <w:rFonts w:cs="Arial"/>
          <w:b/>
          <w:szCs w:val="22"/>
        </w:rPr>
        <w:fldChar w:fldCharType="begin"/>
      </w:r>
      <w:r w:rsidRPr="005A0F5B">
        <w:rPr>
          <w:rFonts w:cs="Arial"/>
          <w:b/>
          <w:szCs w:val="22"/>
        </w:rPr>
        <w:instrText xml:space="preserve"> SEQ Seq_1 \n </w:instrText>
      </w:r>
      <w:r w:rsidRPr="005A0F5B">
        <w:rPr>
          <w:rFonts w:cs="Arial"/>
          <w:b/>
          <w:szCs w:val="22"/>
        </w:rPr>
        <w:fldChar w:fldCharType="separate"/>
      </w:r>
      <w:r>
        <w:rPr>
          <w:rFonts w:cs="Arial"/>
          <w:b/>
          <w:noProof/>
          <w:szCs w:val="22"/>
        </w:rPr>
        <w:t>115</w:t>
      </w:r>
      <w:r w:rsidRPr="005A0F5B">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lastRenderedPageBreak/>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9</w:t>
      </w:r>
      <w:r w:rsidRPr="00D0028D">
        <w:rPr>
          <w:rFonts w:cs="Arial"/>
          <w:szCs w:val="22"/>
        </w:rPr>
        <w:t xml:space="preserve"> is to be in accordance with A</w:t>
      </w:r>
      <w:r>
        <w:rPr>
          <w:rFonts w:cs="Arial"/>
          <w:szCs w:val="22"/>
        </w:rPr>
        <w:t>pproved Concept Plan LC1701-ST09</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Pr="00CF68C9" w:rsidRDefault="0059708F" w:rsidP="0059708F">
      <w:pPr>
        <w:tabs>
          <w:tab w:val="left" w:pos="567"/>
        </w:tabs>
        <w:ind w:left="567" w:hanging="567"/>
        <w:jc w:val="both"/>
        <w:rPr>
          <w:rFonts w:cs="Arial"/>
          <w:b/>
          <w:szCs w:val="22"/>
        </w:rPr>
      </w:pPr>
      <w:r w:rsidRPr="005A0F5B">
        <w:rPr>
          <w:rFonts w:cs="Arial"/>
          <w:b/>
          <w:szCs w:val="22"/>
        </w:rPr>
        <w:fldChar w:fldCharType="begin"/>
      </w:r>
      <w:r w:rsidRPr="005A0F5B">
        <w:rPr>
          <w:rFonts w:cs="Arial"/>
          <w:b/>
          <w:szCs w:val="22"/>
        </w:rPr>
        <w:instrText xml:space="preserve"> SEQ Seq_1 \n </w:instrText>
      </w:r>
      <w:r w:rsidRPr="005A0F5B">
        <w:rPr>
          <w:rFonts w:cs="Arial"/>
          <w:b/>
          <w:szCs w:val="22"/>
        </w:rPr>
        <w:fldChar w:fldCharType="separate"/>
      </w:r>
      <w:r>
        <w:rPr>
          <w:rFonts w:cs="Arial"/>
          <w:b/>
          <w:noProof/>
          <w:szCs w:val="22"/>
        </w:rPr>
        <w:t>116</w:t>
      </w:r>
      <w:r w:rsidRPr="005A0F5B">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8"/>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28"/>
        </w:numPr>
        <w:jc w:val="both"/>
        <w:rPr>
          <w:rFonts w:cs="Arial"/>
          <w:szCs w:val="22"/>
        </w:rPr>
      </w:pPr>
      <w:r>
        <w:rPr>
          <w:rFonts w:cs="Arial"/>
          <w:szCs w:val="22"/>
        </w:rPr>
        <w:t>Twelve (12)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Pr>
        <w:pStyle w:val="BodyText"/>
        <w:spacing w:after="0"/>
        <w:jc w:val="both"/>
        <w:rPr>
          <w:rFonts w:ascii="Arial" w:hAnsi="Arial" w:cs="Arial"/>
          <w:sz w:val="22"/>
          <w:szCs w:val="22"/>
          <w:lang w:eastAsia="en-US"/>
        </w:rPr>
      </w:pPr>
    </w:p>
    <w:p w:rsidR="0059708F" w:rsidRDefault="0059708F" w:rsidP="0059708F">
      <w:pPr>
        <w:pStyle w:val="BodyText"/>
        <w:spacing w:after="0"/>
        <w:jc w:val="both"/>
        <w:rPr>
          <w:rFonts w:ascii="Arial" w:hAnsi="Arial" w:cs="Arial"/>
          <w:sz w:val="22"/>
          <w:szCs w:val="22"/>
          <w:lang w:eastAsia="en-US"/>
        </w:rPr>
      </w:pPr>
    </w:p>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117 – 120 </w:t>
            </w:r>
            <w:r>
              <w:t xml:space="preserve">apply to </w:t>
            </w:r>
            <w:r w:rsidRPr="00435461">
              <w:rPr>
                <w:b/>
              </w:rPr>
              <w:t xml:space="preserve">Phase </w:t>
            </w:r>
            <w:r>
              <w:rPr>
                <w:b/>
              </w:rPr>
              <w:t>10</w:t>
            </w:r>
            <w:r>
              <w:t xml:space="preserve"> of the development granted consent by 8/2021/21158.</w:t>
            </w:r>
          </w:p>
          <w:p w:rsidR="0059708F" w:rsidRDefault="0059708F" w:rsidP="0059708F">
            <w:pPr>
              <w:jc w:val="center"/>
              <w:rPr>
                <w:vanish/>
              </w:rPr>
            </w:pPr>
            <w:r>
              <w:t>The construction of ten (10) self-contained dwellings, landscaping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476401">
        <w:rPr>
          <w:b/>
          <w:szCs w:val="22"/>
        </w:rPr>
        <w:fldChar w:fldCharType="begin"/>
      </w:r>
      <w:r w:rsidRPr="00476401">
        <w:rPr>
          <w:b/>
          <w:szCs w:val="22"/>
        </w:rPr>
        <w:instrText xml:space="preserve"> SEQ Seq_1 \n </w:instrText>
      </w:r>
      <w:r w:rsidRPr="00476401">
        <w:rPr>
          <w:b/>
          <w:szCs w:val="22"/>
        </w:rPr>
        <w:fldChar w:fldCharType="separate"/>
      </w:r>
      <w:r>
        <w:rPr>
          <w:b/>
          <w:noProof/>
          <w:szCs w:val="22"/>
        </w:rPr>
        <w:t>117</w:t>
      </w:r>
      <w:r w:rsidRPr="00476401">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10</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LC1710-ST10</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10 Plan</w:t>
            </w:r>
          </w:p>
          <w:p w:rsidR="0059708F" w:rsidRDefault="0059708F" w:rsidP="0059708F">
            <w:pPr>
              <w:jc w:val="both"/>
              <w:rPr>
                <w:szCs w:val="22"/>
              </w:rPr>
            </w:pPr>
            <w:r>
              <w:rPr>
                <w:szCs w:val="22"/>
              </w:rPr>
              <w:lastRenderedPageBreak/>
              <w:t>Project Title: Proposed Retirement Village Huntlee – Katherine’s Landing, NSW</w:t>
            </w:r>
          </w:p>
          <w:p w:rsidR="0059708F" w:rsidRDefault="0059708F" w:rsidP="0059708F">
            <w:pPr>
              <w:jc w:val="both"/>
              <w:rPr>
                <w:szCs w:val="22"/>
              </w:rPr>
            </w:pPr>
            <w:r>
              <w:rPr>
                <w:szCs w:val="22"/>
              </w:rPr>
              <w:t>Drawing No.: da.05.10</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10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DA-13</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tabs>
          <w:tab w:val="left" w:pos="720"/>
        </w:tabs>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476401">
        <w:rPr>
          <w:b/>
          <w:szCs w:val="22"/>
        </w:rPr>
        <w:fldChar w:fldCharType="begin"/>
      </w:r>
      <w:r w:rsidRPr="00476401">
        <w:rPr>
          <w:b/>
          <w:szCs w:val="22"/>
        </w:rPr>
        <w:instrText xml:space="preserve"> SEQ Seq_1 \n </w:instrText>
      </w:r>
      <w:r w:rsidRPr="00476401">
        <w:rPr>
          <w:b/>
          <w:szCs w:val="22"/>
        </w:rPr>
        <w:fldChar w:fldCharType="separate"/>
      </w:r>
      <w:r>
        <w:rPr>
          <w:b/>
          <w:noProof/>
          <w:szCs w:val="22"/>
        </w:rPr>
        <w:t>118</w:t>
      </w:r>
      <w:r w:rsidRPr="00476401">
        <w:rPr>
          <w:b/>
          <w:szCs w:val="22"/>
        </w:rPr>
        <w:fldChar w:fldCharType="end"/>
      </w:r>
      <w:r>
        <w:rPr>
          <w:b/>
          <w:szCs w:val="22"/>
        </w:rPr>
        <w:t>.</w:t>
      </w:r>
      <w:r>
        <w:rPr>
          <w:b/>
          <w:szCs w:val="22"/>
        </w:rPr>
        <w:tab/>
      </w:r>
      <w:r w:rsidRPr="00FC654D">
        <w:rPr>
          <w:b/>
          <w:szCs w:val="22"/>
        </w:rPr>
        <w:t>Cessnoc</w:t>
      </w:r>
      <w:r>
        <w:rPr>
          <w:b/>
          <w:szCs w:val="22"/>
        </w:rPr>
        <w:t>k City Wide Development Contributions Plan – Phase 10</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4253"/>
        <w:gridCol w:w="1843"/>
        <w:gridCol w:w="2177"/>
      </w:tblGrid>
      <w:tr w:rsidR="0059708F" w:rsidRPr="00476401" w:rsidTr="0059708F">
        <w:trPr>
          <w:trHeight w:val="283"/>
          <w:tblHeader/>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476401" w:rsidRDefault="0059708F" w:rsidP="0059708F">
            <w:pPr>
              <w:tabs>
                <w:tab w:val="left" w:pos="1568"/>
              </w:tabs>
              <w:jc w:val="both"/>
              <w:rPr>
                <w:rFonts w:cs="Arial"/>
                <w:b/>
                <w:sz w:val="24"/>
                <w:szCs w:val="22"/>
              </w:rPr>
            </w:pPr>
            <w:r w:rsidRPr="00476401">
              <w:rPr>
                <w:rFonts w:cs="Arial"/>
                <w:b/>
                <w:sz w:val="24"/>
                <w:szCs w:val="22"/>
              </w:rPr>
              <w:t>Branxton-Greta District Catchment</w:t>
            </w:r>
          </w:p>
        </w:tc>
      </w:tr>
      <w:tr w:rsidR="0059708F" w:rsidRPr="00476401" w:rsidTr="0059708F">
        <w:trPr>
          <w:trHeight w:val="283"/>
          <w:tblHeader/>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476401" w:rsidRDefault="0059708F" w:rsidP="0059708F">
            <w:pPr>
              <w:rPr>
                <w:rFonts w:cs="Arial"/>
                <w:b/>
                <w:sz w:val="24"/>
                <w:szCs w:val="22"/>
              </w:rPr>
            </w:pPr>
            <w:r w:rsidRPr="00476401">
              <w:rPr>
                <w:rFonts w:cs="Arial"/>
                <w:b/>
                <w:sz w:val="24"/>
                <w:szCs w:val="22"/>
              </w:rPr>
              <w:t>Contribution Type</w:t>
            </w:r>
          </w:p>
        </w:tc>
        <w:tc>
          <w:tcPr>
            <w:tcW w:w="1843" w:type="dxa"/>
            <w:shd w:val="clear" w:color="auto" w:fill="E0E0E0"/>
            <w:vAlign w:val="center"/>
          </w:tcPr>
          <w:p w:rsidR="0059708F" w:rsidRPr="00476401" w:rsidRDefault="0059708F" w:rsidP="0059708F">
            <w:pPr>
              <w:jc w:val="center"/>
              <w:rPr>
                <w:rFonts w:cs="Arial"/>
                <w:b/>
                <w:sz w:val="24"/>
                <w:szCs w:val="22"/>
              </w:rPr>
            </w:pPr>
            <w:r w:rsidRPr="00476401">
              <w:rPr>
                <w:rFonts w:cs="Arial"/>
                <w:b/>
                <w:sz w:val="24"/>
                <w:szCs w:val="22"/>
              </w:rPr>
              <w:t>Per villa</w:t>
            </w:r>
          </w:p>
        </w:tc>
        <w:tc>
          <w:tcPr>
            <w:tcW w:w="2177" w:type="dxa"/>
            <w:shd w:val="clear" w:color="auto" w:fill="E0E0E0"/>
            <w:vAlign w:val="center"/>
          </w:tcPr>
          <w:p w:rsidR="0059708F" w:rsidRPr="00476401" w:rsidRDefault="0059708F" w:rsidP="0059708F">
            <w:pPr>
              <w:jc w:val="center"/>
              <w:rPr>
                <w:rFonts w:cs="Arial"/>
                <w:b/>
                <w:sz w:val="24"/>
                <w:szCs w:val="22"/>
              </w:rPr>
            </w:pPr>
            <w:r w:rsidRPr="00476401">
              <w:rPr>
                <w:rFonts w:cs="Arial"/>
                <w:b/>
                <w:sz w:val="24"/>
                <w:szCs w:val="22"/>
              </w:rPr>
              <w:t>Amount Payable</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810</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Open Space and Recreation Facilities</w:t>
            </w:r>
          </w:p>
        </w:tc>
        <w:tc>
          <w:tcPr>
            <w:tcW w:w="1843" w:type="dxa"/>
            <w:vAlign w:val="bottom"/>
          </w:tcPr>
          <w:p w:rsidR="0059708F" w:rsidRPr="00476401" w:rsidRDefault="0059708F" w:rsidP="0059708F">
            <w:pPr>
              <w:jc w:val="right"/>
              <w:rPr>
                <w:rFonts w:cs="Arial"/>
                <w:color w:val="000000"/>
                <w:szCs w:val="22"/>
                <w:lang w:eastAsia="en-AU"/>
              </w:rPr>
            </w:pPr>
            <w:r w:rsidRPr="00476401">
              <w:rPr>
                <w:rFonts w:cs="Arial"/>
                <w:color w:val="000000"/>
                <w:szCs w:val="22"/>
              </w:rPr>
              <w:t>$1,977.91</w:t>
            </w:r>
          </w:p>
        </w:tc>
        <w:tc>
          <w:tcPr>
            <w:tcW w:w="2177" w:type="dxa"/>
            <w:vAlign w:val="bottom"/>
          </w:tcPr>
          <w:p w:rsidR="0059708F" w:rsidRPr="00476401" w:rsidRDefault="0059708F" w:rsidP="0059708F">
            <w:pPr>
              <w:jc w:val="right"/>
              <w:rPr>
                <w:rFonts w:cs="Arial"/>
                <w:color w:val="000000"/>
                <w:szCs w:val="22"/>
                <w:lang w:eastAsia="en-AU"/>
              </w:rPr>
            </w:pPr>
            <w:r w:rsidRPr="00476401">
              <w:rPr>
                <w:rFonts w:cs="Arial"/>
                <w:color w:val="000000"/>
                <w:szCs w:val="22"/>
              </w:rPr>
              <w:t>$19,779.10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811</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Community Facilities</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$722.58</w:t>
            </w:r>
          </w:p>
        </w:tc>
        <w:tc>
          <w:tcPr>
            <w:tcW w:w="2177" w:type="dxa"/>
            <w:vAlign w:val="bottom"/>
          </w:tcPr>
          <w:p w:rsidR="0059708F" w:rsidRPr="00476401" w:rsidRDefault="0059708F" w:rsidP="0059708F">
            <w:pPr>
              <w:jc w:val="right"/>
              <w:rPr>
                <w:rFonts w:cs="Arial"/>
                <w:color w:val="000000"/>
                <w:szCs w:val="22"/>
              </w:rPr>
            </w:pPr>
            <w:r w:rsidRPr="00476401">
              <w:rPr>
                <w:rFonts w:cs="Arial"/>
                <w:color w:val="000000"/>
                <w:szCs w:val="22"/>
              </w:rPr>
              <w:t>$7,225.80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812</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Cycleway Facilities</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$1,084.90</w:t>
            </w:r>
          </w:p>
        </w:tc>
        <w:tc>
          <w:tcPr>
            <w:tcW w:w="2177" w:type="dxa"/>
            <w:vAlign w:val="bottom"/>
          </w:tcPr>
          <w:p w:rsidR="0059708F" w:rsidRPr="00476401" w:rsidRDefault="0059708F" w:rsidP="0059708F">
            <w:pPr>
              <w:jc w:val="right"/>
              <w:rPr>
                <w:rFonts w:cs="Arial"/>
                <w:color w:val="000000"/>
                <w:szCs w:val="22"/>
              </w:rPr>
            </w:pPr>
            <w:r w:rsidRPr="00476401">
              <w:rPr>
                <w:rFonts w:cs="Arial"/>
                <w:color w:val="000000"/>
                <w:szCs w:val="22"/>
              </w:rPr>
              <w:t>$10,849.00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813</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Roads and Traffic</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$596.93</w:t>
            </w:r>
          </w:p>
        </w:tc>
        <w:tc>
          <w:tcPr>
            <w:tcW w:w="2177" w:type="dxa"/>
            <w:shd w:val="clear" w:color="auto" w:fill="auto"/>
            <w:vAlign w:val="bottom"/>
          </w:tcPr>
          <w:p w:rsidR="0059708F" w:rsidRPr="00476401" w:rsidRDefault="0059708F" w:rsidP="0059708F">
            <w:pPr>
              <w:jc w:val="right"/>
              <w:rPr>
                <w:rFonts w:cs="Arial"/>
                <w:color w:val="000000"/>
                <w:szCs w:val="22"/>
              </w:rPr>
            </w:pPr>
            <w:r w:rsidRPr="00476401">
              <w:rPr>
                <w:rFonts w:cs="Arial"/>
                <w:color w:val="000000"/>
                <w:szCs w:val="22"/>
              </w:rPr>
              <w:t>$5,969.30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
                <w:vanish/>
                <w:color w:val="FF0000"/>
                <w:sz w:val="16"/>
                <w:szCs w:val="16"/>
              </w:rPr>
            </w:pPr>
            <w:r w:rsidRPr="00476401">
              <w:rPr>
                <w:rFonts w:cs="Arial"/>
                <w:b/>
                <w:vanish/>
                <w:color w:val="FF0000"/>
                <w:sz w:val="16"/>
                <w:szCs w:val="16"/>
              </w:rPr>
              <w:t>814</w:t>
            </w:r>
          </w:p>
        </w:tc>
        <w:tc>
          <w:tcPr>
            <w:tcW w:w="4253" w:type="dxa"/>
            <w:tcBorders>
              <w:left w:val="single" w:sz="4" w:space="0" w:color="auto"/>
            </w:tcBorders>
          </w:tcPr>
          <w:p w:rsidR="0059708F" w:rsidRPr="00476401" w:rsidRDefault="0059708F" w:rsidP="0059708F">
            <w:pPr>
              <w:jc w:val="both"/>
              <w:rPr>
                <w:rFonts w:cs="Arial"/>
                <w:sz w:val="24"/>
                <w:szCs w:val="22"/>
              </w:rPr>
            </w:pPr>
            <w:r w:rsidRPr="00476401">
              <w:rPr>
                <w:rFonts w:cs="Arial"/>
                <w:sz w:val="24"/>
                <w:szCs w:val="22"/>
              </w:rPr>
              <w:t>Plan Administration</w:t>
            </w:r>
          </w:p>
        </w:tc>
        <w:tc>
          <w:tcPr>
            <w:tcW w:w="1843" w:type="dxa"/>
            <w:vAlign w:val="bottom"/>
          </w:tcPr>
          <w:p w:rsidR="0059708F" w:rsidRPr="00476401" w:rsidRDefault="0059708F" w:rsidP="0059708F">
            <w:pPr>
              <w:jc w:val="right"/>
              <w:rPr>
                <w:rFonts w:cs="Arial"/>
                <w:color w:val="000000"/>
                <w:szCs w:val="22"/>
              </w:rPr>
            </w:pPr>
            <w:r w:rsidRPr="00476401">
              <w:rPr>
                <w:rFonts w:cs="Arial"/>
                <w:color w:val="000000"/>
                <w:szCs w:val="22"/>
              </w:rPr>
              <w:t>$65.76</w:t>
            </w:r>
          </w:p>
        </w:tc>
        <w:tc>
          <w:tcPr>
            <w:tcW w:w="2177" w:type="dxa"/>
            <w:vAlign w:val="bottom"/>
          </w:tcPr>
          <w:p w:rsidR="0059708F" w:rsidRPr="00476401" w:rsidRDefault="0059708F" w:rsidP="0059708F">
            <w:pPr>
              <w:jc w:val="right"/>
              <w:rPr>
                <w:rFonts w:cs="Arial"/>
                <w:color w:val="000000"/>
                <w:szCs w:val="22"/>
              </w:rPr>
            </w:pPr>
            <w:r w:rsidRPr="00476401">
              <w:rPr>
                <w:rFonts w:cs="Arial"/>
                <w:color w:val="000000"/>
                <w:szCs w:val="22"/>
              </w:rPr>
              <w:t>$657.60</w:t>
            </w:r>
          </w:p>
        </w:tc>
      </w:tr>
      <w:tr w:rsidR="0059708F" w:rsidRPr="00476401" w:rsidTr="0059708F">
        <w:trPr>
          <w:trHeight w:val="283"/>
          <w:hidden/>
        </w:trPr>
        <w:tc>
          <w:tcPr>
            <w:tcW w:w="1276" w:type="dxa"/>
            <w:tcBorders>
              <w:top w:val="nil"/>
              <w:left w:val="nil"/>
              <w:bottom w:val="nil"/>
              <w:right w:val="single" w:sz="4" w:space="0" w:color="auto"/>
            </w:tcBorders>
            <w:shd w:val="clear" w:color="auto" w:fill="auto"/>
          </w:tcPr>
          <w:p w:rsidR="0059708F" w:rsidRPr="00476401"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476401" w:rsidRDefault="0059708F" w:rsidP="0059708F">
            <w:pPr>
              <w:jc w:val="both"/>
              <w:rPr>
                <w:rFonts w:cs="Arial"/>
                <w:b/>
                <w:bCs/>
                <w:sz w:val="24"/>
                <w:szCs w:val="22"/>
              </w:rPr>
            </w:pPr>
            <w:r w:rsidRPr="00476401">
              <w:rPr>
                <w:rFonts w:cs="Arial"/>
                <w:b/>
                <w:bCs/>
                <w:sz w:val="24"/>
                <w:szCs w:val="22"/>
              </w:rPr>
              <w:t>Total</w:t>
            </w:r>
          </w:p>
        </w:tc>
        <w:tc>
          <w:tcPr>
            <w:tcW w:w="1843" w:type="dxa"/>
          </w:tcPr>
          <w:p w:rsidR="0059708F" w:rsidRPr="00476401" w:rsidRDefault="0059708F" w:rsidP="0059708F">
            <w:pPr>
              <w:jc w:val="right"/>
              <w:rPr>
                <w:rFonts w:cs="Arial"/>
                <w:b/>
                <w:bCs/>
                <w:sz w:val="24"/>
                <w:szCs w:val="22"/>
              </w:rPr>
            </w:pPr>
            <w:r w:rsidRPr="00476401">
              <w:rPr>
                <w:rFonts w:cs="Arial"/>
                <w:b/>
                <w:bCs/>
                <w:sz w:val="24"/>
                <w:szCs w:val="22"/>
              </w:rPr>
              <w:fldChar w:fldCharType="begin"/>
            </w:r>
            <w:r w:rsidRPr="00476401">
              <w:rPr>
                <w:rFonts w:cs="Arial"/>
                <w:b/>
                <w:bCs/>
                <w:sz w:val="24"/>
                <w:szCs w:val="22"/>
              </w:rPr>
              <w:instrText xml:space="preserve"> =SUM(ABOVE) </w:instrText>
            </w:r>
            <w:r w:rsidRPr="00476401">
              <w:rPr>
                <w:rFonts w:cs="Arial"/>
                <w:b/>
                <w:bCs/>
                <w:sz w:val="24"/>
                <w:szCs w:val="22"/>
              </w:rPr>
              <w:fldChar w:fldCharType="separate"/>
            </w:r>
            <w:r>
              <w:rPr>
                <w:rFonts w:cs="Arial"/>
                <w:b/>
                <w:bCs/>
                <w:noProof/>
                <w:sz w:val="24"/>
                <w:szCs w:val="22"/>
              </w:rPr>
              <w:t>$4,448.08</w:t>
            </w:r>
            <w:r w:rsidRPr="00476401">
              <w:rPr>
                <w:rFonts w:cs="Arial"/>
                <w:b/>
                <w:bCs/>
                <w:sz w:val="24"/>
                <w:szCs w:val="22"/>
              </w:rPr>
              <w:fldChar w:fldCharType="end"/>
            </w:r>
          </w:p>
        </w:tc>
        <w:tc>
          <w:tcPr>
            <w:tcW w:w="2177" w:type="dxa"/>
            <w:vAlign w:val="center"/>
          </w:tcPr>
          <w:p w:rsidR="0059708F" w:rsidRPr="00476401" w:rsidRDefault="0059708F" w:rsidP="0059708F">
            <w:pPr>
              <w:jc w:val="right"/>
              <w:rPr>
                <w:rFonts w:cs="Arial"/>
                <w:b/>
                <w:bCs/>
                <w:sz w:val="24"/>
                <w:szCs w:val="22"/>
              </w:rPr>
            </w:pPr>
            <w:r w:rsidRPr="00476401">
              <w:rPr>
                <w:rFonts w:cs="Arial"/>
                <w:b/>
                <w:bCs/>
                <w:sz w:val="24"/>
                <w:szCs w:val="22"/>
              </w:rPr>
              <w:fldChar w:fldCharType="begin"/>
            </w:r>
            <w:r w:rsidRPr="00476401">
              <w:rPr>
                <w:rFonts w:cs="Arial"/>
                <w:b/>
                <w:bCs/>
                <w:sz w:val="24"/>
                <w:szCs w:val="22"/>
              </w:rPr>
              <w:instrText xml:space="preserve"> =SUM(ABOVE) </w:instrText>
            </w:r>
            <w:r w:rsidRPr="00476401">
              <w:rPr>
                <w:rFonts w:cs="Arial"/>
                <w:b/>
                <w:bCs/>
                <w:sz w:val="24"/>
                <w:szCs w:val="22"/>
              </w:rPr>
              <w:fldChar w:fldCharType="separate"/>
            </w:r>
            <w:r>
              <w:rPr>
                <w:rFonts w:cs="Arial"/>
                <w:b/>
                <w:bCs/>
                <w:noProof/>
                <w:sz w:val="24"/>
                <w:szCs w:val="22"/>
              </w:rPr>
              <w:t>$44,480.80</w:t>
            </w:r>
            <w:r w:rsidRPr="00476401">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7"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476401">
        <w:rPr>
          <w:rFonts w:cs="Arial"/>
          <w:b/>
          <w:szCs w:val="22"/>
        </w:rPr>
        <w:fldChar w:fldCharType="begin"/>
      </w:r>
      <w:r w:rsidRPr="00476401">
        <w:rPr>
          <w:rFonts w:cs="Arial"/>
          <w:b/>
          <w:szCs w:val="22"/>
        </w:rPr>
        <w:instrText xml:space="preserve"> SEQ Seq_1 \n </w:instrText>
      </w:r>
      <w:r w:rsidRPr="00476401">
        <w:rPr>
          <w:rFonts w:cs="Arial"/>
          <w:b/>
          <w:szCs w:val="22"/>
        </w:rPr>
        <w:fldChar w:fldCharType="separate"/>
      </w:r>
      <w:r>
        <w:rPr>
          <w:rFonts w:cs="Arial"/>
          <w:b/>
          <w:noProof/>
          <w:szCs w:val="22"/>
        </w:rPr>
        <w:t>119</w:t>
      </w:r>
      <w:r w:rsidRPr="00476401">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10</w:t>
      </w:r>
      <w:r w:rsidRPr="00D0028D">
        <w:rPr>
          <w:rFonts w:cs="Arial"/>
          <w:szCs w:val="22"/>
        </w:rPr>
        <w:t xml:space="preserve"> is to be in accordance with A</w:t>
      </w:r>
      <w:r>
        <w:rPr>
          <w:rFonts w:cs="Arial"/>
          <w:szCs w:val="22"/>
        </w:rPr>
        <w:t>pproved Concept Plan LC1701-ST10</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476401">
        <w:rPr>
          <w:rFonts w:cs="Arial"/>
          <w:b/>
          <w:szCs w:val="22"/>
        </w:rPr>
        <w:fldChar w:fldCharType="begin"/>
      </w:r>
      <w:r w:rsidRPr="00476401">
        <w:rPr>
          <w:rFonts w:cs="Arial"/>
          <w:b/>
          <w:szCs w:val="22"/>
        </w:rPr>
        <w:instrText xml:space="preserve"> SEQ Seq_1 \n </w:instrText>
      </w:r>
      <w:r w:rsidRPr="00476401">
        <w:rPr>
          <w:rFonts w:cs="Arial"/>
          <w:b/>
          <w:szCs w:val="22"/>
        </w:rPr>
        <w:fldChar w:fldCharType="separate"/>
      </w:r>
      <w:r>
        <w:rPr>
          <w:rFonts w:cs="Arial"/>
          <w:b/>
          <w:noProof/>
          <w:szCs w:val="22"/>
        </w:rPr>
        <w:t>120</w:t>
      </w:r>
      <w:r w:rsidRPr="00476401">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29"/>
        </w:numPr>
        <w:jc w:val="both"/>
        <w:rPr>
          <w:rFonts w:cs="Arial"/>
          <w:szCs w:val="22"/>
        </w:rPr>
      </w:pPr>
      <w:r>
        <w:rPr>
          <w:rFonts w:cs="Arial"/>
          <w:szCs w:val="22"/>
        </w:rPr>
        <w:t>Two (2) vehicles per proposed self-contained dwelling.</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476401"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121 – 124 </w:t>
            </w:r>
            <w:r>
              <w:t xml:space="preserve">apply to </w:t>
            </w:r>
            <w:r w:rsidRPr="00435461">
              <w:rPr>
                <w:b/>
              </w:rPr>
              <w:t xml:space="preserve">Phase </w:t>
            </w:r>
            <w:r>
              <w:rPr>
                <w:b/>
              </w:rPr>
              <w:t>11</w:t>
            </w:r>
            <w:r>
              <w:t xml:space="preserve"> of the development granted consent by 8/2021/21158.</w:t>
            </w:r>
          </w:p>
          <w:p w:rsidR="0059708F" w:rsidRDefault="0059708F" w:rsidP="0059708F">
            <w:pPr>
              <w:jc w:val="center"/>
              <w:rPr>
                <w:vanish/>
              </w:rPr>
            </w:pPr>
            <w:r>
              <w:t>The construction of eight (8)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075196">
        <w:rPr>
          <w:b/>
          <w:szCs w:val="22"/>
        </w:rPr>
        <w:fldChar w:fldCharType="begin"/>
      </w:r>
      <w:r w:rsidRPr="00075196">
        <w:rPr>
          <w:b/>
          <w:szCs w:val="22"/>
        </w:rPr>
        <w:instrText xml:space="preserve"> SEQ Seq_1 \n </w:instrText>
      </w:r>
      <w:r w:rsidRPr="00075196">
        <w:rPr>
          <w:b/>
          <w:szCs w:val="22"/>
        </w:rPr>
        <w:fldChar w:fldCharType="separate"/>
      </w:r>
      <w:r>
        <w:rPr>
          <w:b/>
          <w:noProof/>
          <w:szCs w:val="22"/>
        </w:rPr>
        <w:t>121</w:t>
      </w:r>
      <w:r w:rsidRPr="00075196">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11</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LC1701-ST11</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11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da.05.11</w:t>
            </w:r>
          </w:p>
          <w:p w:rsidR="0059708F" w:rsidRPr="006B70DC" w:rsidRDefault="0059708F" w:rsidP="0059708F">
            <w:pPr>
              <w:jc w:val="both"/>
              <w:rPr>
                <w:szCs w:val="22"/>
              </w:rPr>
            </w:pPr>
            <w:r>
              <w:rPr>
                <w:szCs w:val="22"/>
              </w:rPr>
              <w:lastRenderedPageBreak/>
              <w:t>Revision: C</w:t>
            </w:r>
          </w:p>
        </w:tc>
        <w:tc>
          <w:tcPr>
            <w:tcW w:w="2877" w:type="dxa"/>
          </w:tcPr>
          <w:p w:rsidR="0059708F" w:rsidRPr="006B70DC" w:rsidRDefault="0059708F" w:rsidP="0059708F">
            <w:pPr>
              <w:jc w:val="both"/>
              <w:rPr>
                <w:szCs w:val="22"/>
              </w:rPr>
            </w:pPr>
            <w:r>
              <w:rPr>
                <w:szCs w:val="22"/>
              </w:rPr>
              <w:lastRenderedPageBreak/>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11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DA-14</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075196">
        <w:rPr>
          <w:b/>
          <w:szCs w:val="22"/>
        </w:rPr>
        <w:fldChar w:fldCharType="begin"/>
      </w:r>
      <w:r w:rsidRPr="00075196">
        <w:rPr>
          <w:b/>
          <w:szCs w:val="22"/>
        </w:rPr>
        <w:instrText xml:space="preserve"> SEQ Seq_1 \n </w:instrText>
      </w:r>
      <w:r w:rsidRPr="00075196">
        <w:rPr>
          <w:b/>
          <w:szCs w:val="22"/>
        </w:rPr>
        <w:fldChar w:fldCharType="separate"/>
      </w:r>
      <w:r>
        <w:rPr>
          <w:b/>
          <w:noProof/>
          <w:szCs w:val="22"/>
        </w:rPr>
        <w:t>122</w:t>
      </w:r>
      <w:r w:rsidRPr="00075196">
        <w:rPr>
          <w:b/>
          <w:szCs w:val="22"/>
        </w:rPr>
        <w:fldChar w:fldCharType="end"/>
      </w:r>
      <w:r>
        <w:rPr>
          <w:b/>
          <w:szCs w:val="22"/>
        </w:rPr>
        <w:t>.</w:t>
      </w:r>
      <w:r>
        <w:rPr>
          <w:b/>
          <w:szCs w:val="22"/>
        </w:rPr>
        <w:tab/>
      </w:r>
      <w:r w:rsidRPr="00FC654D">
        <w:rPr>
          <w:b/>
          <w:szCs w:val="22"/>
        </w:rPr>
        <w:t>Cessnoc</w:t>
      </w:r>
      <w:r>
        <w:rPr>
          <w:b/>
          <w:szCs w:val="22"/>
        </w:rPr>
        <w:t>k City Wide Development Contributions Plan</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4395"/>
        <w:gridCol w:w="1842"/>
        <w:gridCol w:w="2036"/>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4395"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842"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036"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842"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036" w:type="dxa"/>
            <w:vAlign w:val="bottom"/>
          </w:tcPr>
          <w:p w:rsidR="0059708F" w:rsidRDefault="0059708F" w:rsidP="0059708F">
            <w:pPr>
              <w:jc w:val="right"/>
              <w:rPr>
                <w:rFonts w:cs="Arial"/>
                <w:color w:val="000000"/>
                <w:szCs w:val="22"/>
                <w:lang w:eastAsia="en-AU"/>
              </w:rPr>
            </w:pPr>
            <w:r>
              <w:rPr>
                <w:rFonts w:cs="Arial"/>
                <w:color w:val="000000"/>
                <w:szCs w:val="22"/>
              </w:rPr>
              <w:t>$15,823.28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842" w:type="dxa"/>
            <w:vAlign w:val="bottom"/>
          </w:tcPr>
          <w:p w:rsidR="0059708F" w:rsidRDefault="0059708F" w:rsidP="0059708F">
            <w:pPr>
              <w:jc w:val="right"/>
              <w:rPr>
                <w:rFonts w:cs="Arial"/>
                <w:color w:val="000000"/>
                <w:szCs w:val="22"/>
              </w:rPr>
            </w:pPr>
            <w:r>
              <w:rPr>
                <w:rFonts w:cs="Arial"/>
                <w:color w:val="000000"/>
                <w:szCs w:val="22"/>
              </w:rPr>
              <w:t>$722.58</w:t>
            </w:r>
          </w:p>
        </w:tc>
        <w:tc>
          <w:tcPr>
            <w:tcW w:w="2036" w:type="dxa"/>
            <w:vAlign w:val="bottom"/>
          </w:tcPr>
          <w:p w:rsidR="0059708F" w:rsidRDefault="0059708F" w:rsidP="0059708F">
            <w:pPr>
              <w:jc w:val="right"/>
              <w:rPr>
                <w:rFonts w:cs="Arial"/>
                <w:color w:val="000000"/>
                <w:szCs w:val="22"/>
              </w:rPr>
            </w:pPr>
            <w:r>
              <w:rPr>
                <w:rFonts w:cs="Arial"/>
                <w:color w:val="000000"/>
                <w:szCs w:val="22"/>
              </w:rPr>
              <w:t>$5,780.64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842" w:type="dxa"/>
            <w:vAlign w:val="bottom"/>
          </w:tcPr>
          <w:p w:rsidR="0059708F" w:rsidRDefault="0059708F" w:rsidP="0059708F">
            <w:pPr>
              <w:jc w:val="right"/>
              <w:rPr>
                <w:rFonts w:cs="Arial"/>
                <w:color w:val="000000"/>
                <w:szCs w:val="22"/>
              </w:rPr>
            </w:pPr>
            <w:r>
              <w:rPr>
                <w:rFonts w:cs="Arial"/>
                <w:color w:val="000000"/>
                <w:szCs w:val="22"/>
              </w:rPr>
              <w:t>$1,084.90</w:t>
            </w:r>
          </w:p>
        </w:tc>
        <w:tc>
          <w:tcPr>
            <w:tcW w:w="2036" w:type="dxa"/>
            <w:vAlign w:val="bottom"/>
          </w:tcPr>
          <w:p w:rsidR="0059708F" w:rsidRDefault="0059708F" w:rsidP="0059708F">
            <w:pPr>
              <w:jc w:val="right"/>
              <w:rPr>
                <w:rFonts w:cs="Arial"/>
                <w:color w:val="000000"/>
                <w:szCs w:val="22"/>
              </w:rPr>
            </w:pPr>
            <w:r>
              <w:rPr>
                <w:rFonts w:cs="Arial"/>
                <w:color w:val="000000"/>
                <w:szCs w:val="22"/>
              </w:rPr>
              <w:t>$8,679.20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842" w:type="dxa"/>
            <w:vAlign w:val="bottom"/>
          </w:tcPr>
          <w:p w:rsidR="0059708F" w:rsidRDefault="0059708F" w:rsidP="0059708F">
            <w:pPr>
              <w:jc w:val="right"/>
              <w:rPr>
                <w:rFonts w:cs="Arial"/>
                <w:color w:val="000000"/>
                <w:szCs w:val="22"/>
              </w:rPr>
            </w:pPr>
            <w:r>
              <w:rPr>
                <w:rFonts w:cs="Arial"/>
                <w:color w:val="000000"/>
                <w:szCs w:val="22"/>
              </w:rPr>
              <w:t>$596.93</w:t>
            </w:r>
          </w:p>
        </w:tc>
        <w:tc>
          <w:tcPr>
            <w:tcW w:w="2036" w:type="dxa"/>
            <w:shd w:val="clear" w:color="auto" w:fill="auto"/>
            <w:vAlign w:val="bottom"/>
          </w:tcPr>
          <w:p w:rsidR="0059708F" w:rsidRDefault="0059708F" w:rsidP="0059708F">
            <w:pPr>
              <w:jc w:val="right"/>
              <w:rPr>
                <w:rFonts w:cs="Arial"/>
                <w:color w:val="000000"/>
                <w:szCs w:val="22"/>
              </w:rPr>
            </w:pPr>
            <w:r>
              <w:rPr>
                <w:rFonts w:cs="Arial"/>
                <w:color w:val="000000"/>
                <w:szCs w:val="22"/>
              </w:rPr>
              <w:t>$4,775.44</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4395"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842" w:type="dxa"/>
            <w:vAlign w:val="bottom"/>
          </w:tcPr>
          <w:p w:rsidR="0059708F" w:rsidRDefault="0059708F" w:rsidP="0059708F">
            <w:pPr>
              <w:jc w:val="right"/>
              <w:rPr>
                <w:rFonts w:cs="Arial"/>
                <w:color w:val="000000"/>
                <w:szCs w:val="22"/>
              </w:rPr>
            </w:pPr>
            <w:r>
              <w:rPr>
                <w:rFonts w:cs="Arial"/>
                <w:color w:val="000000"/>
                <w:szCs w:val="22"/>
              </w:rPr>
              <w:t>$65.76</w:t>
            </w:r>
          </w:p>
        </w:tc>
        <w:tc>
          <w:tcPr>
            <w:tcW w:w="2036" w:type="dxa"/>
            <w:vAlign w:val="bottom"/>
          </w:tcPr>
          <w:p w:rsidR="0059708F" w:rsidRDefault="0059708F" w:rsidP="0059708F">
            <w:pPr>
              <w:jc w:val="right"/>
              <w:rPr>
                <w:rFonts w:cs="Arial"/>
                <w:color w:val="000000"/>
                <w:szCs w:val="22"/>
              </w:rPr>
            </w:pPr>
            <w:r>
              <w:rPr>
                <w:rFonts w:cs="Arial"/>
                <w:color w:val="000000"/>
                <w:szCs w:val="22"/>
              </w:rPr>
              <w:t>$526.08</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4395"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842"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036"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$35,584.64</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8"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075196">
        <w:rPr>
          <w:rFonts w:cs="Arial"/>
          <w:b/>
          <w:szCs w:val="22"/>
        </w:rPr>
        <w:fldChar w:fldCharType="begin"/>
      </w:r>
      <w:r w:rsidRPr="00075196">
        <w:rPr>
          <w:rFonts w:cs="Arial"/>
          <w:b/>
          <w:szCs w:val="22"/>
        </w:rPr>
        <w:instrText xml:space="preserve"> SEQ Seq_1 \n </w:instrText>
      </w:r>
      <w:r w:rsidRPr="00075196">
        <w:rPr>
          <w:rFonts w:cs="Arial"/>
          <w:b/>
          <w:szCs w:val="22"/>
        </w:rPr>
        <w:fldChar w:fldCharType="separate"/>
      </w:r>
      <w:r>
        <w:rPr>
          <w:rFonts w:cs="Arial"/>
          <w:b/>
          <w:noProof/>
          <w:szCs w:val="22"/>
        </w:rPr>
        <w:t>123</w:t>
      </w:r>
      <w:r w:rsidRPr="00075196">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 xml:space="preserve">and the requirements of the </w:t>
      </w:r>
      <w:r w:rsidRPr="00D0028D">
        <w:rPr>
          <w:rFonts w:cs="Arial"/>
          <w:szCs w:val="22"/>
        </w:rPr>
        <w:lastRenderedPageBreak/>
        <w:t>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11</w:t>
      </w:r>
      <w:r w:rsidRPr="00D0028D">
        <w:rPr>
          <w:rFonts w:cs="Arial"/>
          <w:szCs w:val="22"/>
        </w:rPr>
        <w:t xml:space="preserve"> is to be in accordance with A</w:t>
      </w:r>
      <w:r>
        <w:rPr>
          <w:rFonts w:cs="Arial"/>
          <w:szCs w:val="22"/>
        </w:rPr>
        <w:t>pproved Concept Plan LC1701-ST11</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075196">
        <w:rPr>
          <w:rFonts w:cs="Arial"/>
          <w:b/>
          <w:szCs w:val="22"/>
        </w:rPr>
        <w:fldChar w:fldCharType="begin"/>
      </w:r>
      <w:r w:rsidRPr="00075196">
        <w:rPr>
          <w:rFonts w:cs="Arial"/>
          <w:b/>
          <w:szCs w:val="22"/>
        </w:rPr>
        <w:instrText xml:space="preserve"> SEQ Seq_1 \n </w:instrText>
      </w:r>
      <w:r w:rsidRPr="00075196">
        <w:rPr>
          <w:rFonts w:cs="Arial"/>
          <w:b/>
          <w:szCs w:val="22"/>
        </w:rPr>
        <w:fldChar w:fldCharType="separate"/>
      </w:r>
      <w:r>
        <w:rPr>
          <w:rFonts w:cs="Arial"/>
          <w:b/>
          <w:noProof/>
          <w:szCs w:val="22"/>
        </w:rPr>
        <w:t>124</w:t>
      </w:r>
      <w:r w:rsidRPr="00075196">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0"/>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30"/>
        </w:numPr>
        <w:jc w:val="both"/>
        <w:rPr>
          <w:rFonts w:cs="Arial"/>
          <w:szCs w:val="22"/>
        </w:rPr>
      </w:pPr>
      <w:r>
        <w:rPr>
          <w:rFonts w:cs="Arial"/>
          <w:szCs w:val="22"/>
        </w:rPr>
        <w:t>Three (3)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075196"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125 – 128 </w:t>
            </w:r>
            <w:r>
              <w:t xml:space="preserve">apply to </w:t>
            </w:r>
            <w:r w:rsidRPr="00435461">
              <w:rPr>
                <w:b/>
              </w:rPr>
              <w:t xml:space="preserve">Phase </w:t>
            </w:r>
            <w:r>
              <w:rPr>
                <w:b/>
              </w:rPr>
              <w:t>12</w:t>
            </w:r>
            <w:r>
              <w:t xml:space="preserve"> of the development granted consent by 8/2021/21158.</w:t>
            </w:r>
          </w:p>
          <w:p w:rsidR="0059708F" w:rsidRDefault="0059708F" w:rsidP="0059708F">
            <w:pPr>
              <w:jc w:val="center"/>
              <w:rPr>
                <w:vanish/>
              </w:rPr>
            </w:pPr>
            <w:r>
              <w:t>The construction of twelve (12) self-contained dwellings, landscaping including Community Garden and civil works.</w:t>
            </w:r>
          </w:p>
        </w:tc>
      </w:tr>
    </w:tbl>
    <w:p w:rsidR="0059708F" w:rsidRDefault="0059708F" w:rsidP="0059708F">
      <w:pPr>
        <w:rPr>
          <w:b/>
          <w:szCs w:val="22"/>
        </w:rPr>
      </w:pPr>
    </w:p>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0549C1">
        <w:rPr>
          <w:b/>
          <w:szCs w:val="22"/>
        </w:rPr>
        <w:fldChar w:fldCharType="begin"/>
      </w:r>
      <w:r w:rsidRPr="000549C1">
        <w:rPr>
          <w:b/>
          <w:szCs w:val="22"/>
        </w:rPr>
        <w:instrText xml:space="preserve"> SEQ Seq_1 \n </w:instrText>
      </w:r>
      <w:r w:rsidRPr="000549C1">
        <w:rPr>
          <w:b/>
          <w:szCs w:val="22"/>
        </w:rPr>
        <w:fldChar w:fldCharType="separate"/>
      </w:r>
      <w:r>
        <w:rPr>
          <w:b/>
          <w:noProof/>
          <w:szCs w:val="22"/>
        </w:rPr>
        <w:t>125</w:t>
      </w:r>
      <w:r w:rsidRPr="000549C1">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Pr="00016FA8"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12</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LC1701-ST12</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12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da.05.12</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lastRenderedPageBreak/>
              <w:t>Drawing Title: Stage 12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DA-15</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12 Landscape Plan (Community Garden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DA-15.01</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t>Hamilton Landscape Architects Pty Ltd</w:t>
            </w:r>
          </w:p>
        </w:tc>
        <w:tc>
          <w:tcPr>
            <w:tcW w:w="2117" w:type="dxa"/>
          </w:tcPr>
          <w:p w:rsidR="0059708F"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0549C1">
        <w:rPr>
          <w:b/>
          <w:szCs w:val="22"/>
        </w:rPr>
        <w:fldChar w:fldCharType="begin"/>
      </w:r>
      <w:r w:rsidRPr="000549C1">
        <w:rPr>
          <w:b/>
          <w:szCs w:val="22"/>
        </w:rPr>
        <w:instrText xml:space="preserve"> SEQ Seq_1 \n </w:instrText>
      </w:r>
      <w:r w:rsidRPr="000549C1">
        <w:rPr>
          <w:b/>
          <w:szCs w:val="22"/>
        </w:rPr>
        <w:fldChar w:fldCharType="separate"/>
      </w:r>
      <w:r>
        <w:rPr>
          <w:b/>
          <w:noProof/>
          <w:szCs w:val="22"/>
        </w:rPr>
        <w:t>126</w:t>
      </w:r>
      <w:r w:rsidRPr="000549C1">
        <w:rPr>
          <w:b/>
          <w:szCs w:val="22"/>
        </w:rPr>
        <w:fldChar w:fldCharType="end"/>
      </w:r>
      <w:r>
        <w:rPr>
          <w:b/>
          <w:szCs w:val="22"/>
        </w:rPr>
        <w:t>.</w:t>
      </w:r>
      <w:r>
        <w:rPr>
          <w:b/>
          <w:szCs w:val="22"/>
        </w:rPr>
        <w:tab/>
      </w:r>
      <w:r w:rsidRPr="00FC654D">
        <w:rPr>
          <w:b/>
          <w:szCs w:val="22"/>
        </w:rPr>
        <w:t>Cessnoc</w:t>
      </w:r>
      <w:r>
        <w:rPr>
          <w:b/>
          <w:szCs w:val="22"/>
        </w:rPr>
        <w:t>k City Wide Development Contributions Plan</w:t>
      </w:r>
    </w:p>
    <w:p w:rsidR="0059708F" w:rsidRDefault="0059708F" w:rsidP="0059708F">
      <w:pPr>
        <w:ind w:left="567"/>
        <w:jc w:val="both"/>
        <w:rPr>
          <w:szCs w:val="22"/>
        </w:rPr>
      </w:pPr>
    </w:p>
    <w:p w:rsidR="0059708F" w:rsidRDefault="0059708F" w:rsidP="0059708F">
      <w:pPr>
        <w:ind w:left="567"/>
        <w:jc w:val="both"/>
        <w:rPr>
          <w:rFonts w:cs="Arial"/>
          <w:color w:val="000000"/>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1984"/>
        <w:gridCol w:w="2036"/>
      </w:tblGrid>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84"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036"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84"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036" w:type="dxa"/>
            <w:vAlign w:val="bottom"/>
          </w:tcPr>
          <w:p w:rsidR="0059708F" w:rsidRDefault="0059708F" w:rsidP="0059708F">
            <w:pPr>
              <w:jc w:val="right"/>
              <w:rPr>
                <w:rFonts w:cs="Arial"/>
                <w:color w:val="000000"/>
                <w:szCs w:val="22"/>
                <w:lang w:eastAsia="en-AU"/>
              </w:rPr>
            </w:pPr>
            <w:r>
              <w:rPr>
                <w:rFonts w:cs="Arial"/>
                <w:color w:val="000000"/>
                <w:szCs w:val="22"/>
              </w:rPr>
              <w:t>$23,734.92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84" w:type="dxa"/>
            <w:vAlign w:val="bottom"/>
          </w:tcPr>
          <w:p w:rsidR="0059708F" w:rsidRDefault="0059708F" w:rsidP="0059708F">
            <w:pPr>
              <w:jc w:val="right"/>
              <w:rPr>
                <w:rFonts w:cs="Arial"/>
                <w:color w:val="000000"/>
                <w:szCs w:val="22"/>
              </w:rPr>
            </w:pPr>
            <w:r>
              <w:rPr>
                <w:rFonts w:cs="Arial"/>
                <w:color w:val="000000"/>
                <w:szCs w:val="22"/>
              </w:rPr>
              <w:t>$722.58</w:t>
            </w:r>
          </w:p>
        </w:tc>
        <w:tc>
          <w:tcPr>
            <w:tcW w:w="2036" w:type="dxa"/>
            <w:vAlign w:val="bottom"/>
          </w:tcPr>
          <w:p w:rsidR="0059708F" w:rsidRDefault="0059708F" w:rsidP="0059708F">
            <w:pPr>
              <w:jc w:val="right"/>
              <w:rPr>
                <w:rFonts w:cs="Arial"/>
                <w:color w:val="000000"/>
                <w:szCs w:val="22"/>
              </w:rPr>
            </w:pPr>
            <w:r>
              <w:rPr>
                <w:rFonts w:cs="Arial"/>
                <w:color w:val="000000"/>
                <w:szCs w:val="22"/>
              </w:rPr>
              <w:t>$8,670.96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84" w:type="dxa"/>
            <w:vAlign w:val="bottom"/>
          </w:tcPr>
          <w:p w:rsidR="0059708F" w:rsidRDefault="0059708F" w:rsidP="0059708F">
            <w:pPr>
              <w:jc w:val="right"/>
              <w:rPr>
                <w:rFonts w:cs="Arial"/>
                <w:color w:val="000000"/>
                <w:szCs w:val="22"/>
              </w:rPr>
            </w:pPr>
            <w:r>
              <w:rPr>
                <w:rFonts w:cs="Arial"/>
                <w:color w:val="000000"/>
                <w:szCs w:val="22"/>
              </w:rPr>
              <w:t>$1,084.90</w:t>
            </w:r>
          </w:p>
        </w:tc>
        <w:tc>
          <w:tcPr>
            <w:tcW w:w="2036" w:type="dxa"/>
            <w:vAlign w:val="bottom"/>
          </w:tcPr>
          <w:p w:rsidR="0059708F" w:rsidRDefault="0059708F" w:rsidP="0059708F">
            <w:pPr>
              <w:jc w:val="right"/>
              <w:rPr>
                <w:rFonts w:cs="Arial"/>
                <w:color w:val="000000"/>
                <w:szCs w:val="22"/>
              </w:rPr>
            </w:pPr>
            <w:r>
              <w:rPr>
                <w:rFonts w:cs="Arial"/>
                <w:color w:val="000000"/>
                <w:szCs w:val="22"/>
              </w:rPr>
              <w:t>$13,018.80</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84" w:type="dxa"/>
            <w:vAlign w:val="bottom"/>
          </w:tcPr>
          <w:p w:rsidR="0059708F" w:rsidRDefault="0059708F" w:rsidP="0059708F">
            <w:pPr>
              <w:jc w:val="right"/>
              <w:rPr>
                <w:rFonts w:cs="Arial"/>
                <w:color w:val="000000"/>
                <w:szCs w:val="22"/>
              </w:rPr>
            </w:pPr>
            <w:r>
              <w:rPr>
                <w:rFonts w:cs="Arial"/>
                <w:color w:val="000000"/>
                <w:szCs w:val="22"/>
              </w:rPr>
              <w:t>$596.93</w:t>
            </w:r>
          </w:p>
        </w:tc>
        <w:tc>
          <w:tcPr>
            <w:tcW w:w="2036" w:type="dxa"/>
            <w:shd w:val="clear" w:color="auto" w:fill="auto"/>
            <w:vAlign w:val="bottom"/>
          </w:tcPr>
          <w:p w:rsidR="0059708F" w:rsidRDefault="0059708F" w:rsidP="0059708F">
            <w:pPr>
              <w:jc w:val="right"/>
              <w:rPr>
                <w:rFonts w:cs="Arial"/>
                <w:color w:val="000000"/>
                <w:szCs w:val="22"/>
              </w:rPr>
            </w:pPr>
            <w:r>
              <w:rPr>
                <w:rFonts w:cs="Arial"/>
                <w:color w:val="000000"/>
                <w:szCs w:val="22"/>
              </w:rPr>
              <w:t>$7,163.16</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4253"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84" w:type="dxa"/>
            <w:vAlign w:val="bottom"/>
          </w:tcPr>
          <w:p w:rsidR="0059708F" w:rsidRDefault="0059708F" w:rsidP="0059708F">
            <w:pPr>
              <w:jc w:val="right"/>
              <w:rPr>
                <w:rFonts w:cs="Arial"/>
                <w:color w:val="000000"/>
                <w:szCs w:val="22"/>
              </w:rPr>
            </w:pPr>
            <w:r>
              <w:rPr>
                <w:rFonts w:cs="Arial"/>
                <w:color w:val="000000"/>
                <w:szCs w:val="22"/>
              </w:rPr>
              <w:t>$65.76</w:t>
            </w:r>
          </w:p>
        </w:tc>
        <w:tc>
          <w:tcPr>
            <w:tcW w:w="2036" w:type="dxa"/>
            <w:vAlign w:val="bottom"/>
          </w:tcPr>
          <w:p w:rsidR="0059708F" w:rsidRDefault="0059708F" w:rsidP="0059708F">
            <w:pPr>
              <w:jc w:val="right"/>
              <w:rPr>
                <w:rFonts w:cs="Arial"/>
                <w:color w:val="000000"/>
                <w:szCs w:val="22"/>
              </w:rPr>
            </w:pPr>
            <w:r>
              <w:rPr>
                <w:rFonts w:cs="Arial"/>
                <w:color w:val="000000"/>
                <w:szCs w:val="22"/>
              </w:rPr>
              <w:t>$789.12</w:t>
            </w:r>
          </w:p>
        </w:tc>
      </w:tr>
      <w:tr w:rsidR="0059708F" w:rsidRPr="00544A1A" w:rsidTr="0059708F">
        <w:trPr>
          <w:trHeight w:val="283"/>
          <w:hidden/>
        </w:trPr>
        <w:tc>
          <w:tcPr>
            <w:tcW w:w="1418"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84"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036"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$53,376.96</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19"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0549C1">
        <w:rPr>
          <w:rFonts w:cs="Arial"/>
          <w:b/>
          <w:szCs w:val="22"/>
        </w:rPr>
        <w:fldChar w:fldCharType="begin"/>
      </w:r>
      <w:r w:rsidRPr="000549C1">
        <w:rPr>
          <w:rFonts w:cs="Arial"/>
          <w:b/>
          <w:szCs w:val="22"/>
        </w:rPr>
        <w:instrText xml:space="preserve"> SEQ Seq_1 \n </w:instrText>
      </w:r>
      <w:r w:rsidRPr="000549C1">
        <w:rPr>
          <w:rFonts w:cs="Arial"/>
          <w:b/>
          <w:szCs w:val="22"/>
        </w:rPr>
        <w:fldChar w:fldCharType="separate"/>
      </w:r>
      <w:r>
        <w:rPr>
          <w:rFonts w:cs="Arial"/>
          <w:b/>
          <w:noProof/>
          <w:szCs w:val="22"/>
        </w:rPr>
        <w:t>127</w:t>
      </w:r>
      <w:r w:rsidRPr="000549C1">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12</w:t>
      </w:r>
      <w:r w:rsidRPr="00D0028D">
        <w:rPr>
          <w:rFonts w:cs="Arial"/>
          <w:szCs w:val="22"/>
        </w:rPr>
        <w:t xml:space="preserve"> is to be in accordance with A</w:t>
      </w:r>
      <w:r>
        <w:rPr>
          <w:rFonts w:cs="Arial"/>
          <w:szCs w:val="22"/>
        </w:rPr>
        <w:t>pproved Concept Plan LC1701-ST12</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0549C1">
        <w:rPr>
          <w:rFonts w:cs="Arial"/>
          <w:b/>
          <w:szCs w:val="22"/>
        </w:rPr>
        <w:fldChar w:fldCharType="begin"/>
      </w:r>
      <w:r w:rsidRPr="000549C1">
        <w:rPr>
          <w:rFonts w:cs="Arial"/>
          <w:b/>
          <w:szCs w:val="22"/>
        </w:rPr>
        <w:instrText xml:space="preserve"> SEQ Seq_1 \n </w:instrText>
      </w:r>
      <w:r w:rsidRPr="000549C1">
        <w:rPr>
          <w:rFonts w:cs="Arial"/>
          <w:b/>
          <w:szCs w:val="22"/>
        </w:rPr>
        <w:fldChar w:fldCharType="separate"/>
      </w:r>
      <w:r>
        <w:rPr>
          <w:rFonts w:cs="Arial"/>
          <w:b/>
          <w:noProof/>
          <w:szCs w:val="22"/>
        </w:rPr>
        <w:t>128</w:t>
      </w:r>
      <w:r w:rsidRPr="000549C1">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1"/>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31"/>
        </w:numPr>
        <w:jc w:val="both"/>
        <w:rPr>
          <w:rFonts w:cs="Arial"/>
          <w:szCs w:val="22"/>
        </w:rPr>
      </w:pPr>
      <w:r>
        <w:rPr>
          <w:rFonts w:cs="Arial"/>
          <w:szCs w:val="22"/>
        </w:rPr>
        <w:t>Two (2) visitor parking spaces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0549C1"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129 – 132 </w:t>
            </w:r>
            <w:r>
              <w:t xml:space="preserve">apply to </w:t>
            </w:r>
            <w:r w:rsidRPr="00435461">
              <w:rPr>
                <w:b/>
              </w:rPr>
              <w:t xml:space="preserve">Phase </w:t>
            </w:r>
            <w:r>
              <w:rPr>
                <w:b/>
              </w:rPr>
              <w:t>13</w:t>
            </w:r>
            <w:r>
              <w:t xml:space="preserve"> of the development granted consent by 8/2021/21158.</w:t>
            </w:r>
          </w:p>
          <w:p w:rsidR="0059708F" w:rsidRDefault="0059708F" w:rsidP="0059708F">
            <w:pPr>
              <w:jc w:val="center"/>
              <w:rPr>
                <w:vanish/>
              </w:rPr>
            </w:pPr>
            <w:r>
              <w:t>The construction of ten (10)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CD3902">
        <w:rPr>
          <w:b/>
          <w:szCs w:val="22"/>
        </w:rPr>
        <w:fldChar w:fldCharType="begin"/>
      </w:r>
      <w:r w:rsidRPr="00CD3902">
        <w:rPr>
          <w:b/>
          <w:szCs w:val="22"/>
        </w:rPr>
        <w:instrText xml:space="preserve"> SEQ Seq_1 \n </w:instrText>
      </w:r>
      <w:r w:rsidRPr="00CD3902">
        <w:rPr>
          <w:b/>
          <w:szCs w:val="22"/>
        </w:rPr>
        <w:fldChar w:fldCharType="separate"/>
      </w:r>
      <w:r>
        <w:rPr>
          <w:b/>
          <w:noProof/>
          <w:szCs w:val="22"/>
        </w:rPr>
        <w:t>129</w:t>
      </w:r>
      <w:r w:rsidRPr="00CD3902">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13</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LC1701-ST13</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lastRenderedPageBreak/>
              <w:t>Drawing Title: Stage 13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da.05.13</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13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DA-16</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CD3902">
        <w:rPr>
          <w:b/>
          <w:szCs w:val="22"/>
        </w:rPr>
        <w:fldChar w:fldCharType="begin"/>
      </w:r>
      <w:r w:rsidRPr="00CD3902">
        <w:rPr>
          <w:b/>
          <w:szCs w:val="22"/>
        </w:rPr>
        <w:instrText xml:space="preserve"> SEQ Seq_1 \n </w:instrText>
      </w:r>
      <w:r w:rsidRPr="00CD3902">
        <w:rPr>
          <w:b/>
          <w:szCs w:val="22"/>
        </w:rPr>
        <w:fldChar w:fldCharType="separate"/>
      </w:r>
      <w:r>
        <w:rPr>
          <w:b/>
          <w:noProof/>
          <w:szCs w:val="22"/>
        </w:rPr>
        <w:t>130</w:t>
      </w:r>
      <w:r w:rsidRPr="00CD3902">
        <w:rPr>
          <w:b/>
          <w:szCs w:val="22"/>
        </w:rPr>
        <w:fldChar w:fldCharType="end"/>
      </w:r>
      <w:r>
        <w:rPr>
          <w:b/>
          <w:szCs w:val="22"/>
        </w:rPr>
        <w:t>.</w:t>
      </w:r>
      <w:r>
        <w:rPr>
          <w:b/>
          <w:szCs w:val="22"/>
        </w:rPr>
        <w:tab/>
      </w:r>
      <w:r w:rsidRPr="00FC654D">
        <w:rPr>
          <w:b/>
          <w:szCs w:val="22"/>
        </w:rPr>
        <w:t>Cessnoc</w:t>
      </w:r>
      <w:r>
        <w:rPr>
          <w:b/>
          <w:szCs w:val="22"/>
        </w:rPr>
        <w:t>k City Wide Development Contributions Plan – Phase 13</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955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6"/>
        <w:gridCol w:w="3976"/>
        <w:gridCol w:w="1990"/>
        <w:gridCol w:w="2310"/>
      </w:tblGrid>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p>
        </w:tc>
        <w:tc>
          <w:tcPr>
            <w:tcW w:w="8276" w:type="dxa"/>
            <w:gridSpan w:val="3"/>
            <w:tcBorders>
              <w:left w:val="single" w:sz="4" w:space="0" w:color="auto"/>
            </w:tcBorders>
          </w:tcPr>
          <w:p w:rsidR="0059708F" w:rsidRPr="00544A1A" w:rsidRDefault="0059708F" w:rsidP="0059708F">
            <w:pPr>
              <w:tabs>
                <w:tab w:val="left" w:pos="1568"/>
              </w:tabs>
              <w:jc w:val="both"/>
              <w:rPr>
                <w:rFonts w:cs="Arial"/>
                <w:b/>
                <w:szCs w:val="22"/>
              </w:rPr>
            </w:pPr>
            <w:r w:rsidRPr="00544A1A">
              <w:rPr>
                <w:rFonts w:cs="Arial"/>
                <w:b/>
                <w:szCs w:val="22"/>
              </w:rPr>
              <w:t>Branxton-Greta District Catchment</w:t>
            </w:r>
          </w:p>
        </w:tc>
      </w:tr>
      <w:tr w:rsidR="0059708F" w:rsidRPr="00544A1A" w:rsidTr="0059708F">
        <w:trPr>
          <w:trHeight w:val="283"/>
          <w:tblHeader/>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Fee Type Code</w:t>
            </w:r>
          </w:p>
        </w:tc>
        <w:tc>
          <w:tcPr>
            <w:tcW w:w="3976" w:type="dxa"/>
            <w:tcBorders>
              <w:left w:val="single" w:sz="4" w:space="0" w:color="auto"/>
            </w:tcBorders>
            <w:shd w:val="clear" w:color="auto" w:fill="E0E0E0"/>
            <w:vAlign w:val="center"/>
          </w:tcPr>
          <w:p w:rsidR="0059708F" w:rsidRPr="00544A1A" w:rsidRDefault="0059708F" w:rsidP="0059708F">
            <w:pPr>
              <w:rPr>
                <w:rFonts w:cs="Arial"/>
                <w:b/>
                <w:szCs w:val="22"/>
              </w:rPr>
            </w:pPr>
            <w:r w:rsidRPr="00544A1A">
              <w:rPr>
                <w:rFonts w:cs="Arial"/>
                <w:b/>
                <w:szCs w:val="22"/>
              </w:rPr>
              <w:t>Contribution Type</w:t>
            </w:r>
          </w:p>
        </w:tc>
        <w:tc>
          <w:tcPr>
            <w:tcW w:w="1990" w:type="dxa"/>
            <w:shd w:val="clear" w:color="auto" w:fill="E0E0E0"/>
            <w:vAlign w:val="center"/>
          </w:tcPr>
          <w:p w:rsidR="0059708F" w:rsidRPr="00544A1A" w:rsidRDefault="0059708F" w:rsidP="0059708F">
            <w:pPr>
              <w:jc w:val="center"/>
              <w:rPr>
                <w:rFonts w:cs="Arial"/>
                <w:b/>
                <w:szCs w:val="22"/>
              </w:rPr>
            </w:pPr>
            <w:r>
              <w:rPr>
                <w:rFonts w:cs="Arial"/>
                <w:b/>
                <w:szCs w:val="22"/>
              </w:rPr>
              <w:t>Per villa</w:t>
            </w:r>
          </w:p>
        </w:tc>
        <w:tc>
          <w:tcPr>
            <w:tcW w:w="2310" w:type="dxa"/>
            <w:shd w:val="clear" w:color="auto" w:fill="E0E0E0"/>
            <w:vAlign w:val="center"/>
          </w:tcPr>
          <w:p w:rsidR="0059708F" w:rsidRPr="00544A1A" w:rsidRDefault="0059708F" w:rsidP="0059708F">
            <w:pPr>
              <w:jc w:val="center"/>
              <w:rPr>
                <w:rFonts w:cs="Arial"/>
                <w:b/>
                <w:szCs w:val="22"/>
              </w:rPr>
            </w:pPr>
            <w:r w:rsidRPr="00544A1A">
              <w:rPr>
                <w:rFonts w:cs="Arial"/>
                <w:b/>
                <w:szCs w:val="22"/>
              </w:rPr>
              <w:t>Amount Payable</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810</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Open Space and Recreation Facilities</w:t>
            </w:r>
          </w:p>
        </w:tc>
        <w:tc>
          <w:tcPr>
            <w:tcW w:w="1990" w:type="dxa"/>
            <w:vAlign w:val="bottom"/>
          </w:tcPr>
          <w:p w:rsidR="0059708F" w:rsidRDefault="0059708F" w:rsidP="0059708F">
            <w:pPr>
              <w:jc w:val="right"/>
              <w:rPr>
                <w:rFonts w:cs="Arial"/>
                <w:color w:val="000000"/>
                <w:szCs w:val="22"/>
                <w:lang w:eastAsia="en-AU"/>
              </w:rPr>
            </w:pPr>
            <w:r>
              <w:rPr>
                <w:rFonts w:cs="Arial"/>
                <w:color w:val="000000"/>
                <w:szCs w:val="22"/>
              </w:rPr>
              <w:t>$1,977.91</w:t>
            </w:r>
          </w:p>
        </w:tc>
        <w:tc>
          <w:tcPr>
            <w:tcW w:w="2310" w:type="dxa"/>
            <w:vAlign w:val="bottom"/>
          </w:tcPr>
          <w:p w:rsidR="0059708F" w:rsidRDefault="0059708F" w:rsidP="0059708F">
            <w:pPr>
              <w:jc w:val="right"/>
              <w:rPr>
                <w:rFonts w:cs="Arial"/>
                <w:color w:val="000000"/>
                <w:szCs w:val="22"/>
                <w:lang w:eastAsia="en-AU"/>
              </w:rPr>
            </w:pPr>
            <w:r>
              <w:rPr>
                <w:rFonts w:cs="Arial"/>
                <w:color w:val="000000"/>
                <w:szCs w:val="22"/>
              </w:rPr>
              <w:t>$19,779.10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811</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Community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$722.58</w:t>
            </w:r>
          </w:p>
        </w:tc>
        <w:tc>
          <w:tcPr>
            <w:tcW w:w="2310" w:type="dxa"/>
            <w:vAlign w:val="bottom"/>
          </w:tcPr>
          <w:p w:rsidR="0059708F" w:rsidRDefault="0059708F" w:rsidP="0059708F">
            <w:pPr>
              <w:jc w:val="right"/>
              <w:rPr>
                <w:rFonts w:cs="Arial"/>
                <w:color w:val="000000"/>
                <w:szCs w:val="22"/>
              </w:rPr>
            </w:pPr>
            <w:r>
              <w:rPr>
                <w:rFonts w:cs="Arial"/>
                <w:color w:val="000000"/>
                <w:szCs w:val="22"/>
              </w:rPr>
              <w:t>$7,225.80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812</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Cycleway Facilities</w:t>
            </w:r>
          </w:p>
        </w:tc>
        <w:tc>
          <w:tcPr>
            <w:tcW w:w="1990" w:type="dxa"/>
            <w:vAlign w:val="bottom"/>
          </w:tcPr>
          <w:p w:rsidR="0059708F" w:rsidRDefault="0059708F" w:rsidP="0059708F">
            <w:pPr>
              <w:jc w:val="right"/>
              <w:rPr>
                <w:rFonts w:cs="Arial"/>
                <w:color w:val="000000"/>
                <w:szCs w:val="22"/>
              </w:rPr>
            </w:pPr>
            <w:r>
              <w:rPr>
                <w:rFonts w:cs="Arial"/>
                <w:color w:val="000000"/>
                <w:szCs w:val="22"/>
              </w:rPr>
              <w:t>$1,084.90</w:t>
            </w:r>
          </w:p>
        </w:tc>
        <w:tc>
          <w:tcPr>
            <w:tcW w:w="2310" w:type="dxa"/>
            <w:vAlign w:val="bottom"/>
          </w:tcPr>
          <w:p w:rsidR="0059708F" w:rsidRDefault="0059708F" w:rsidP="0059708F">
            <w:pPr>
              <w:jc w:val="right"/>
              <w:rPr>
                <w:rFonts w:cs="Arial"/>
                <w:color w:val="000000"/>
                <w:szCs w:val="22"/>
              </w:rPr>
            </w:pPr>
            <w:r>
              <w:rPr>
                <w:rFonts w:cs="Arial"/>
                <w:color w:val="000000"/>
                <w:szCs w:val="22"/>
              </w:rPr>
              <w:t>$10,849.00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813</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Roads and Traffic</w:t>
            </w:r>
          </w:p>
        </w:tc>
        <w:tc>
          <w:tcPr>
            <w:tcW w:w="1990" w:type="dxa"/>
            <w:vAlign w:val="bottom"/>
          </w:tcPr>
          <w:p w:rsidR="0059708F" w:rsidRDefault="0059708F" w:rsidP="0059708F">
            <w:pPr>
              <w:jc w:val="right"/>
              <w:rPr>
                <w:rFonts w:cs="Arial"/>
                <w:color w:val="000000"/>
                <w:szCs w:val="22"/>
              </w:rPr>
            </w:pPr>
            <w:r>
              <w:rPr>
                <w:rFonts w:cs="Arial"/>
                <w:color w:val="000000"/>
                <w:szCs w:val="22"/>
              </w:rPr>
              <w:t>$596.93</w:t>
            </w:r>
          </w:p>
        </w:tc>
        <w:tc>
          <w:tcPr>
            <w:tcW w:w="2310" w:type="dxa"/>
            <w:shd w:val="clear" w:color="auto" w:fill="auto"/>
            <w:vAlign w:val="bottom"/>
          </w:tcPr>
          <w:p w:rsidR="0059708F" w:rsidRDefault="0059708F" w:rsidP="0059708F">
            <w:pPr>
              <w:jc w:val="right"/>
              <w:rPr>
                <w:rFonts w:cs="Arial"/>
                <w:color w:val="000000"/>
                <w:szCs w:val="22"/>
              </w:rPr>
            </w:pPr>
            <w:r>
              <w:rPr>
                <w:rFonts w:cs="Arial"/>
                <w:color w:val="000000"/>
                <w:szCs w:val="22"/>
              </w:rPr>
              <w:t>$5,969.30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
                <w:vanish/>
                <w:color w:val="FF0000"/>
                <w:sz w:val="16"/>
                <w:szCs w:val="16"/>
              </w:rPr>
            </w:pPr>
            <w:r w:rsidRPr="00544A1A">
              <w:rPr>
                <w:rFonts w:cs="Arial"/>
                <w:b/>
                <w:vanish/>
                <w:color w:val="FF0000"/>
                <w:sz w:val="16"/>
                <w:szCs w:val="16"/>
              </w:rPr>
              <w:t>814</w:t>
            </w:r>
          </w:p>
        </w:tc>
        <w:tc>
          <w:tcPr>
            <w:tcW w:w="3976" w:type="dxa"/>
            <w:tcBorders>
              <w:left w:val="single" w:sz="4" w:space="0" w:color="auto"/>
            </w:tcBorders>
          </w:tcPr>
          <w:p w:rsidR="0059708F" w:rsidRPr="00544A1A" w:rsidRDefault="0059708F" w:rsidP="0059708F">
            <w:pPr>
              <w:jc w:val="both"/>
              <w:rPr>
                <w:rFonts w:cs="Arial"/>
                <w:szCs w:val="22"/>
              </w:rPr>
            </w:pPr>
            <w:r w:rsidRPr="00544A1A">
              <w:rPr>
                <w:rFonts w:cs="Arial"/>
                <w:szCs w:val="22"/>
              </w:rPr>
              <w:t>Plan Administration</w:t>
            </w:r>
          </w:p>
        </w:tc>
        <w:tc>
          <w:tcPr>
            <w:tcW w:w="1990" w:type="dxa"/>
            <w:vAlign w:val="bottom"/>
          </w:tcPr>
          <w:p w:rsidR="0059708F" w:rsidRDefault="0059708F" w:rsidP="0059708F">
            <w:pPr>
              <w:jc w:val="right"/>
              <w:rPr>
                <w:rFonts w:cs="Arial"/>
                <w:color w:val="000000"/>
                <w:szCs w:val="22"/>
              </w:rPr>
            </w:pPr>
            <w:r>
              <w:rPr>
                <w:rFonts w:cs="Arial"/>
                <w:color w:val="000000"/>
                <w:szCs w:val="22"/>
              </w:rPr>
              <w:t>$65.76</w:t>
            </w:r>
          </w:p>
        </w:tc>
        <w:tc>
          <w:tcPr>
            <w:tcW w:w="2310" w:type="dxa"/>
            <w:vAlign w:val="bottom"/>
          </w:tcPr>
          <w:p w:rsidR="0059708F" w:rsidRDefault="0059708F" w:rsidP="0059708F">
            <w:pPr>
              <w:jc w:val="right"/>
              <w:rPr>
                <w:rFonts w:cs="Arial"/>
                <w:color w:val="000000"/>
                <w:szCs w:val="22"/>
              </w:rPr>
            </w:pPr>
            <w:r>
              <w:rPr>
                <w:rFonts w:cs="Arial"/>
                <w:color w:val="000000"/>
                <w:szCs w:val="22"/>
              </w:rPr>
              <w:t>$657.60</w:t>
            </w:r>
          </w:p>
        </w:tc>
      </w:tr>
      <w:tr w:rsidR="0059708F" w:rsidRPr="00544A1A" w:rsidTr="0059708F">
        <w:trPr>
          <w:trHeight w:val="283"/>
          <w:hidden/>
        </w:trPr>
        <w:tc>
          <w:tcPr>
            <w:tcW w:w="1276" w:type="dxa"/>
            <w:tcBorders>
              <w:top w:val="nil"/>
              <w:left w:val="nil"/>
              <w:bottom w:val="nil"/>
              <w:right w:val="single" w:sz="4" w:space="0" w:color="auto"/>
            </w:tcBorders>
            <w:shd w:val="clear" w:color="auto" w:fill="auto"/>
          </w:tcPr>
          <w:p w:rsidR="0059708F" w:rsidRPr="00544A1A" w:rsidRDefault="0059708F" w:rsidP="0059708F">
            <w:pPr>
              <w:ind w:left="-108"/>
              <w:jc w:val="both"/>
              <w:rPr>
                <w:rFonts w:cs="Arial"/>
                <w:bCs/>
                <w:vanish/>
                <w:color w:val="FF0000"/>
                <w:sz w:val="16"/>
                <w:szCs w:val="16"/>
              </w:rPr>
            </w:pPr>
          </w:p>
        </w:tc>
        <w:tc>
          <w:tcPr>
            <w:tcW w:w="3976" w:type="dxa"/>
            <w:tcBorders>
              <w:left w:val="single" w:sz="4" w:space="0" w:color="auto"/>
            </w:tcBorders>
          </w:tcPr>
          <w:p w:rsidR="0059708F" w:rsidRPr="00544A1A" w:rsidRDefault="0059708F" w:rsidP="0059708F">
            <w:pPr>
              <w:jc w:val="both"/>
              <w:rPr>
                <w:rFonts w:cs="Arial"/>
                <w:b/>
                <w:bCs/>
                <w:szCs w:val="22"/>
              </w:rPr>
            </w:pPr>
            <w:r w:rsidRPr="00544A1A">
              <w:rPr>
                <w:rFonts w:cs="Arial"/>
                <w:b/>
                <w:bCs/>
                <w:szCs w:val="22"/>
              </w:rPr>
              <w:t>Total</w:t>
            </w:r>
          </w:p>
        </w:tc>
        <w:tc>
          <w:tcPr>
            <w:tcW w:w="1990" w:type="dxa"/>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w:t>
            </w:r>
            <w:r>
              <w:rPr>
                <w:rFonts w:cs="Arial"/>
                <w:b/>
                <w:bCs/>
                <w:szCs w:val="22"/>
              </w:rPr>
              <w:fldChar w:fldCharType="end"/>
            </w:r>
          </w:p>
        </w:tc>
        <w:tc>
          <w:tcPr>
            <w:tcW w:w="2310" w:type="dxa"/>
            <w:vAlign w:val="center"/>
          </w:tcPr>
          <w:p w:rsidR="0059708F" w:rsidRPr="00544A1A" w:rsidRDefault="0059708F" w:rsidP="0059708F">
            <w:pPr>
              <w:jc w:val="right"/>
              <w:rPr>
                <w:rFonts w:cs="Arial"/>
                <w:b/>
                <w:bCs/>
                <w:szCs w:val="22"/>
              </w:rPr>
            </w:pPr>
            <w:r>
              <w:rPr>
                <w:rFonts w:cs="Arial"/>
                <w:b/>
                <w:bCs/>
                <w:szCs w:val="22"/>
              </w:rPr>
              <w:fldChar w:fldCharType="begin"/>
            </w:r>
            <w:r>
              <w:rPr>
                <w:rFonts w:cs="Arial"/>
                <w:b/>
                <w:bCs/>
                <w:szCs w:val="22"/>
              </w:rPr>
              <w:instrText xml:space="preserve"> =SUM(ABOVE) </w:instrText>
            </w:r>
            <w:r>
              <w:rPr>
                <w:rFonts w:cs="Arial"/>
                <w:b/>
                <w:bCs/>
                <w:szCs w:val="22"/>
              </w:rPr>
              <w:fldChar w:fldCharType="separate"/>
            </w:r>
            <w:r>
              <w:rPr>
                <w:rFonts w:cs="Arial"/>
                <w:b/>
                <w:bCs/>
                <w:noProof/>
                <w:szCs w:val="22"/>
              </w:rPr>
              <w:t>$44,480.80</w:t>
            </w:r>
            <w:r>
              <w:rPr>
                <w:rFonts w:cs="Arial"/>
                <w:b/>
                <w:bCs/>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20"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CD3902">
        <w:rPr>
          <w:rFonts w:cs="Arial"/>
          <w:b/>
          <w:szCs w:val="22"/>
        </w:rPr>
        <w:fldChar w:fldCharType="begin"/>
      </w:r>
      <w:r w:rsidRPr="00CD3902">
        <w:rPr>
          <w:rFonts w:cs="Arial"/>
          <w:b/>
          <w:szCs w:val="22"/>
        </w:rPr>
        <w:instrText xml:space="preserve"> SEQ Seq_1 \n </w:instrText>
      </w:r>
      <w:r w:rsidRPr="00CD3902">
        <w:rPr>
          <w:rFonts w:cs="Arial"/>
          <w:b/>
          <w:szCs w:val="22"/>
        </w:rPr>
        <w:fldChar w:fldCharType="separate"/>
      </w:r>
      <w:r>
        <w:rPr>
          <w:rFonts w:cs="Arial"/>
          <w:b/>
          <w:noProof/>
          <w:szCs w:val="22"/>
        </w:rPr>
        <w:t>131</w:t>
      </w:r>
      <w:r w:rsidRPr="00CD3902">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lastRenderedPageBreak/>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13</w:t>
      </w:r>
      <w:r w:rsidRPr="00D0028D">
        <w:rPr>
          <w:rFonts w:cs="Arial"/>
          <w:szCs w:val="22"/>
        </w:rPr>
        <w:t xml:space="preserve"> is to be in accordance with A</w:t>
      </w:r>
      <w:r>
        <w:rPr>
          <w:rFonts w:cs="Arial"/>
          <w:szCs w:val="22"/>
        </w:rPr>
        <w:t>pproved Concept Plan LC1701-ST13</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CD3902">
        <w:rPr>
          <w:rFonts w:cs="Arial"/>
          <w:b/>
          <w:szCs w:val="22"/>
        </w:rPr>
        <w:fldChar w:fldCharType="begin"/>
      </w:r>
      <w:r w:rsidRPr="00CD3902">
        <w:rPr>
          <w:rFonts w:cs="Arial"/>
          <w:b/>
          <w:szCs w:val="22"/>
        </w:rPr>
        <w:instrText xml:space="preserve"> SEQ Seq_1 \n </w:instrText>
      </w:r>
      <w:r w:rsidRPr="00CD3902">
        <w:rPr>
          <w:rFonts w:cs="Arial"/>
          <w:b/>
          <w:szCs w:val="22"/>
        </w:rPr>
        <w:fldChar w:fldCharType="separate"/>
      </w:r>
      <w:r>
        <w:rPr>
          <w:rFonts w:cs="Arial"/>
          <w:b/>
          <w:noProof/>
          <w:szCs w:val="22"/>
        </w:rPr>
        <w:t>132</w:t>
      </w:r>
      <w:r w:rsidRPr="00CD3902">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2"/>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Pr="00D0028D" w:rsidRDefault="0059708F" w:rsidP="0059708F">
      <w:pPr>
        <w:pStyle w:val="ListParagraph"/>
        <w:numPr>
          <w:ilvl w:val="0"/>
          <w:numId w:val="32"/>
        </w:numPr>
        <w:jc w:val="both"/>
        <w:rPr>
          <w:rFonts w:cs="Arial"/>
          <w:szCs w:val="22"/>
        </w:rPr>
      </w:pPr>
      <w:r>
        <w:rPr>
          <w:rFonts w:cs="Arial"/>
          <w:szCs w:val="22"/>
        </w:rPr>
        <w:t>One (1) visitor parking space as illustrated on the approved plan.</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D3902"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onditions</w:t>
            </w:r>
            <w:r w:rsidR="00EF47A9">
              <w:t xml:space="preserve"> 133 – 136 </w:t>
            </w:r>
            <w:r>
              <w:t xml:space="preserve">apply to </w:t>
            </w:r>
            <w:r w:rsidRPr="00435461">
              <w:rPr>
                <w:b/>
              </w:rPr>
              <w:t xml:space="preserve">Phase </w:t>
            </w:r>
            <w:r>
              <w:rPr>
                <w:b/>
              </w:rPr>
              <w:t>14</w:t>
            </w:r>
            <w:r>
              <w:t xml:space="preserve"> of the development granted consent by 8/2021/21158.</w:t>
            </w:r>
          </w:p>
          <w:p w:rsidR="0059708F" w:rsidRDefault="0059708F" w:rsidP="0059708F">
            <w:pPr>
              <w:jc w:val="center"/>
              <w:rPr>
                <w:vanish/>
              </w:rPr>
            </w:pPr>
            <w:r>
              <w:t>The construction of twenty-seven (27)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B73EF9">
        <w:rPr>
          <w:b/>
          <w:szCs w:val="22"/>
        </w:rPr>
        <w:fldChar w:fldCharType="begin"/>
      </w:r>
      <w:r w:rsidRPr="00B73EF9">
        <w:rPr>
          <w:b/>
          <w:szCs w:val="22"/>
        </w:rPr>
        <w:instrText xml:space="preserve"> SEQ Seq_1 \n </w:instrText>
      </w:r>
      <w:r w:rsidRPr="00B73EF9">
        <w:rPr>
          <w:b/>
          <w:szCs w:val="22"/>
        </w:rPr>
        <w:fldChar w:fldCharType="separate"/>
      </w:r>
      <w:r>
        <w:rPr>
          <w:b/>
          <w:noProof/>
          <w:szCs w:val="22"/>
        </w:rPr>
        <w:t>133</w:t>
      </w:r>
      <w:r w:rsidRPr="00B73EF9">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t>Drawing Title: Stage 14</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LC1701-ST14</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lastRenderedPageBreak/>
              <w:t>Drawing Title: Stage 4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da.05.14</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14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w:t>
            </w:r>
            <w:r w:rsidRPr="00077963">
              <w:rPr>
                <w:szCs w:val="22"/>
              </w:rPr>
              <w:t>7</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r w:rsidR="0059708F" w:rsidRPr="006B70DC" w:rsidTr="0059708F">
        <w:tc>
          <w:tcPr>
            <w:tcW w:w="3279" w:type="dxa"/>
          </w:tcPr>
          <w:p w:rsidR="0059708F" w:rsidRDefault="0059708F" w:rsidP="0059708F">
            <w:pPr>
              <w:jc w:val="both"/>
              <w:rPr>
                <w:szCs w:val="22"/>
              </w:rPr>
            </w:pPr>
            <w:r>
              <w:rPr>
                <w:szCs w:val="22"/>
              </w:rPr>
              <w:t>Drawing Title: Stage 14 Landscape Plan (Pocket Park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w:t>
            </w:r>
            <w:r w:rsidRPr="00077963">
              <w:rPr>
                <w:szCs w:val="22"/>
              </w:rPr>
              <w:t>7</w:t>
            </w:r>
            <w:r>
              <w:rPr>
                <w:szCs w:val="22"/>
              </w:rPr>
              <w:t>.01</w:t>
            </w:r>
          </w:p>
          <w:p w:rsidR="0059708F" w:rsidRDefault="0059708F" w:rsidP="0059708F">
            <w:pPr>
              <w:jc w:val="both"/>
              <w:rPr>
                <w:szCs w:val="22"/>
              </w:rPr>
            </w:pPr>
            <w:r>
              <w:rPr>
                <w:szCs w:val="22"/>
              </w:rPr>
              <w:t>Job No.: 20-048</w:t>
            </w:r>
          </w:p>
          <w:p w:rsidR="0059708F" w:rsidRDefault="0059708F" w:rsidP="0059708F">
            <w:pPr>
              <w:jc w:val="both"/>
              <w:rPr>
                <w:szCs w:val="22"/>
              </w:rPr>
            </w:pPr>
            <w:r>
              <w:rPr>
                <w:szCs w:val="22"/>
              </w:rPr>
              <w:t>Revision: D</w:t>
            </w:r>
          </w:p>
        </w:tc>
        <w:tc>
          <w:tcPr>
            <w:tcW w:w="2877" w:type="dxa"/>
          </w:tcPr>
          <w:p w:rsidR="0059708F" w:rsidRDefault="0059708F" w:rsidP="0059708F">
            <w:pPr>
              <w:jc w:val="both"/>
              <w:rPr>
                <w:szCs w:val="22"/>
              </w:rPr>
            </w:pPr>
            <w:r>
              <w:rPr>
                <w:szCs w:val="22"/>
              </w:rPr>
              <w:t>Hamilton Landscape Architects Pty Ltd</w:t>
            </w:r>
          </w:p>
        </w:tc>
        <w:tc>
          <w:tcPr>
            <w:tcW w:w="2117" w:type="dxa"/>
          </w:tcPr>
          <w:p w:rsidR="0059708F" w:rsidRDefault="0059708F" w:rsidP="0059708F">
            <w:pPr>
              <w:jc w:val="both"/>
              <w:rPr>
                <w:szCs w:val="22"/>
              </w:rPr>
            </w:pPr>
            <w:r>
              <w:rPr>
                <w:szCs w:val="22"/>
              </w:rPr>
              <w:t>15/10/2021</w:t>
            </w:r>
          </w:p>
        </w:tc>
      </w:tr>
    </w:tbl>
    <w:p w:rsidR="0059708F"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B73EF9">
        <w:rPr>
          <w:b/>
          <w:szCs w:val="22"/>
        </w:rPr>
        <w:fldChar w:fldCharType="begin"/>
      </w:r>
      <w:r w:rsidRPr="00B73EF9">
        <w:rPr>
          <w:b/>
          <w:szCs w:val="22"/>
        </w:rPr>
        <w:instrText xml:space="preserve"> SEQ Seq_1 \n </w:instrText>
      </w:r>
      <w:r w:rsidRPr="00B73EF9">
        <w:rPr>
          <w:b/>
          <w:szCs w:val="22"/>
        </w:rPr>
        <w:fldChar w:fldCharType="separate"/>
      </w:r>
      <w:r>
        <w:rPr>
          <w:b/>
          <w:noProof/>
          <w:szCs w:val="22"/>
        </w:rPr>
        <w:t>134</w:t>
      </w:r>
      <w:r w:rsidRPr="00B73EF9">
        <w:rPr>
          <w:b/>
          <w:szCs w:val="22"/>
        </w:rPr>
        <w:fldChar w:fldCharType="end"/>
      </w:r>
      <w:r>
        <w:rPr>
          <w:b/>
          <w:szCs w:val="22"/>
        </w:rPr>
        <w:t>.</w:t>
      </w:r>
      <w:r>
        <w:rPr>
          <w:b/>
          <w:szCs w:val="22"/>
        </w:rPr>
        <w:tab/>
      </w:r>
      <w:r w:rsidRPr="00FC654D">
        <w:rPr>
          <w:b/>
          <w:szCs w:val="22"/>
        </w:rPr>
        <w:t>Cessnoc</w:t>
      </w:r>
      <w:r>
        <w:rPr>
          <w:b/>
          <w:szCs w:val="22"/>
        </w:rPr>
        <w:t>k City Wide Development Contributions Plan – Phase 14</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1843"/>
        <w:gridCol w:w="2177"/>
      </w:tblGrid>
      <w:tr w:rsidR="0059708F" w:rsidRPr="00B73EF9" w:rsidTr="0059708F">
        <w:trPr>
          <w:trHeight w:val="283"/>
          <w:tblHeader/>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B73EF9" w:rsidRDefault="0059708F" w:rsidP="0059708F">
            <w:pPr>
              <w:tabs>
                <w:tab w:val="left" w:pos="1568"/>
              </w:tabs>
              <w:jc w:val="both"/>
              <w:rPr>
                <w:rFonts w:cs="Arial"/>
                <w:b/>
                <w:sz w:val="24"/>
                <w:szCs w:val="22"/>
              </w:rPr>
            </w:pPr>
            <w:r w:rsidRPr="00B73EF9">
              <w:rPr>
                <w:rFonts w:cs="Arial"/>
                <w:b/>
                <w:sz w:val="24"/>
                <w:szCs w:val="22"/>
              </w:rPr>
              <w:t>Branxton-Greta District Catchment</w:t>
            </w:r>
          </w:p>
        </w:tc>
      </w:tr>
      <w:tr w:rsidR="0059708F" w:rsidRPr="00B73EF9" w:rsidTr="0059708F">
        <w:trPr>
          <w:trHeight w:val="283"/>
          <w:tblHeader/>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B73EF9" w:rsidRDefault="0059708F" w:rsidP="0059708F">
            <w:pPr>
              <w:rPr>
                <w:rFonts w:cs="Arial"/>
                <w:b/>
                <w:sz w:val="24"/>
                <w:szCs w:val="22"/>
              </w:rPr>
            </w:pPr>
            <w:r w:rsidRPr="00B73EF9">
              <w:rPr>
                <w:rFonts w:cs="Arial"/>
                <w:b/>
                <w:sz w:val="24"/>
                <w:szCs w:val="22"/>
              </w:rPr>
              <w:t>Contribution Type</w:t>
            </w:r>
          </w:p>
        </w:tc>
        <w:tc>
          <w:tcPr>
            <w:tcW w:w="1843" w:type="dxa"/>
            <w:shd w:val="clear" w:color="auto" w:fill="E0E0E0"/>
            <w:vAlign w:val="center"/>
          </w:tcPr>
          <w:p w:rsidR="0059708F" w:rsidRPr="00B73EF9" w:rsidRDefault="0059708F" w:rsidP="0059708F">
            <w:pPr>
              <w:jc w:val="center"/>
              <w:rPr>
                <w:rFonts w:cs="Arial"/>
                <w:b/>
                <w:sz w:val="24"/>
                <w:szCs w:val="22"/>
              </w:rPr>
            </w:pPr>
            <w:r w:rsidRPr="00B73EF9">
              <w:rPr>
                <w:rFonts w:cs="Arial"/>
                <w:b/>
                <w:sz w:val="24"/>
                <w:szCs w:val="22"/>
              </w:rPr>
              <w:t>Per villa</w:t>
            </w:r>
          </w:p>
        </w:tc>
        <w:tc>
          <w:tcPr>
            <w:tcW w:w="2177" w:type="dxa"/>
            <w:shd w:val="clear" w:color="auto" w:fill="E0E0E0"/>
            <w:vAlign w:val="center"/>
          </w:tcPr>
          <w:p w:rsidR="0059708F" w:rsidRPr="00B73EF9" w:rsidRDefault="0059708F" w:rsidP="0059708F">
            <w:pPr>
              <w:jc w:val="center"/>
              <w:rPr>
                <w:rFonts w:cs="Arial"/>
                <w:b/>
                <w:sz w:val="24"/>
                <w:szCs w:val="22"/>
              </w:rPr>
            </w:pPr>
            <w:r w:rsidRPr="00B73EF9">
              <w:rPr>
                <w:rFonts w:cs="Arial"/>
                <w:b/>
                <w:sz w:val="24"/>
                <w:szCs w:val="22"/>
              </w:rPr>
              <w:t>Amount Payable</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810</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Open Space and Recreation Facilities</w:t>
            </w:r>
          </w:p>
        </w:tc>
        <w:tc>
          <w:tcPr>
            <w:tcW w:w="1843" w:type="dxa"/>
            <w:vAlign w:val="bottom"/>
          </w:tcPr>
          <w:p w:rsidR="0059708F" w:rsidRPr="00B73EF9" w:rsidRDefault="0059708F" w:rsidP="0059708F">
            <w:pPr>
              <w:jc w:val="right"/>
              <w:rPr>
                <w:rFonts w:cs="Arial"/>
                <w:color w:val="000000"/>
                <w:szCs w:val="22"/>
                <w:lang w:eastAsia="en-AU"/>
              </w:rPr>
            </w:pPr>
            <w:r w:rsidRPr="00B73EF9">
              <w:rPr>
                <w:rFonts w:cs="Arial"/>
                <w:color w:val="000000"/>
                <w:szCs w:val="22"/>
              </w:rPr>
              <w:t>$1,977.91</w:t>
            </w:r>
          </w:p>
        </w:tc>
        <w:tc>
          <w:tcPr>
            <w:tcW w:w="2177" w:type="dxa"/>
            <w:vAlign w:val="bottom"/>
          </w:tcPr>
          <w:p w:rsidR="0059708F" w:rsidRPr="00B73EF9" w:rsidRDefault="0059708F" w:rsidP="0059708F">
            <w:pPr>
              <w:jc w:val="right"/>
              <w:rPr>
                <w:rFonts w:cs="Arial"/>
                <w:color w:val="000000"/>
                <w:szCs w:val="22"/>
                <w:lang w:eastAsia="en-AU"/>
              </w:rPr>
            </w:pPr>
            <w:r w:rsidRPr="00B73EF9">
              <w:rPr>
                <w:rFonts w:cs="Arial"/>
                <w:color w:val="000000"/>
                <w:szCs w:val="22"/>
              </w:rPr>
              <w:t>$53,403.57</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811</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Community Facilities</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$722.58</w:t>
            </w:r>
          </w:p>
        </w:tc>
        <w:tc>
          <w:tcPr>
            <w:tcW w:w="2177" w:type="dxa"/>
            <w:vAlign w:val="bottom"/>
          </w:tcPr>
          <w:p w:rsidR="0059708F" w:rsidRPr="00B73EF9" w:rsidRDefault="0059708F" w:rsidP="0059708F">
            <w:pPr>
              <w:jc w:val="right"/>
              <w:rPr>
                <w:rFonts w:cs="Arial"/>
                <w:color w:val="000000"/>
                <w:szCs w:val="22"/>
              </w:rPr>
            </w:pPr>
            <w:r w:rsidRPr="00B73EF9">
              <w:rPr>
                <w:rFonts w:cs="Arial"/>
                <w:color w:val="000000"/>
                <w:szCs w:val="22"/>
              </w:rPr>
              <w:t>$19,509.66</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812</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Cycleway Facilities</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$1,084.90</w:t>
            </w:r>
          </w:p>
        </w:tc>
        <w:tc>
          <w:tcPr>
            <w:tcW w:w="2177" w:type="dxa"/>
            <w:vAlign w:val="bottom"/>
          </w:tcPr>
          <w:p w:rsidR="0059708F" w:rsidRPr="00B73EF9" w:rsidRDefault="0059708F" w:rsidP="0059708F">
            <w:pPr>
              <w:jc w:val="right"/>
              <w:rPr>
                <w:rFonts w:cs="Arial"/>
                <w:color w:val="000000"/>
                <w:szCs w:val="22"/>
              </w:rPr>
            </w:pPr>
            <w:r w:rsidRPr="00B73EF9">
              <w:rPr>
                <w:rFonts w:cs="Arial"/>
                <w:color w:val="000000"/>
                <w:szCs w:val="22"/>
              </w:rPr>
              <w:t>$29,292.30</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813</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Roads and Traffic</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$596.93</w:t>
            </w:r>
          </w:p>
        </w:tc>
        <w:tc>
          <w:tcPr>
            <w:tcW w:w="2177" w:type="dxa"/>
            <w:shd w:val="clear" w:color="auto" w:fill="auto"/>
            <w:vAlign w:val="bottom"/>
          </w:tcPr>
          <w:p w:rsidR="0059708F" w:rsidRPr="00B73EF9" w:rsidRDefault="0059708F" w:rsidP="0059708F">
            <w:pPr>
              <w:jc w:val="right"/>
              <w:rPr>
                <w:rFonts w:cs="Arial"/>
                <w:color w:val="000000"/>
                <w:szCs w:val="22"/>
              </w:rPr>
            </w:pPr>
            <w:r w:rsidRPr="00B73EF9">
              <w:rPr>
                <w:rFonts w:cs="Arial"/>
                <w:color w:val="000000"/>
                <w:szCs w:val="22"/>
              </w:rPr>
              <w:t>$16,117.11</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
                <w:vanish/>
                <w:color w:val="FF0000"/>
                <w:sz w:val="16"/>
                <w:szCs w:val="16"/>
              </w:rPr>
            </w:pPr>
            <w:r w:rsidRPr="00B73EF9">
              <w:rPr>
                <w:rFonts w:cs="Arial"/>
                <w:b/>
                <w:vanish/>
                <w:color w:val="FF0000"/>
                <w:sz w:val="16"/>
                <w:szCs w:val="16"/>
              </w:rPr>
              <w:t>814</w:t>
            </w:r>
          </w:p>
        </w:tc>
        <w:tc>
          <w:tcPr>
            <w:tcW w:w="4253" w:type="dxa"/>
            <w:tcBorders>
              <w:left w:val="single" w:sz="4" w:space="0" w:color="auto"/>
            </w:tcBorders>
          </w:tcPr>
          <w:p w:rsidR="0059708F" w:rsidRPr="00B73EF9" w:rsidRDefault="0059708F" w:rsidP="0059708F">
            <w:pPr>
              <w:jc w:val="both"/>
              <w:rPr>
                <w:rFonts w:cs="Arial"/>
                <w:sz w:val="24"/>
                <w:szCs w:val="22"/>
              </w:rPr>
            </w:pPr>
            <w:r w:rsidRPr="00B73EF9">
              <w:rPr>
                <w:rFonts w:cs="Arial"/>
                <w:sz w:val="24"/>
                <w:szCs w:val="22"/>
              </w:rPr>
              <w:t>Plan Administration</w:t>
            </w:r>
          </w:p>
        </w:tc>
        <w:tc>
          <w:tcPr>
            <w:tcW w:w="1843" w:type="dxa"/>
            <w:vAlign w:val="bottom"/>
          </w:tcPr>
          <w:p w:rsidR="0059708F" w:rsidRPr="00B73EF9" w:rsidRDefault="0059708F" w:rsidP="0059708F">
            <w:pPr>
              <w:jc w:val="right"/>
              <w:rPr>
                <w:rFonts w:cs="Arial"/>
                <w:color w:val="000000"/>
                <w:szCs w:val="22"/>
              </w:rPr>
            </w:pPr>
            <w:r w:rsidRPr="00B73EF9">
              <w:rPr>
                <w:rFonts w:cs="Arial"/>
                <w:color w:val="000000"/>
                <w:szCs w:val="22"/>
              </w:rPr>
              <w:t>$65.76</w:t>
            </w:r>
          </w:p>
        </w:tc>
        <w:tc>
          <w:tcPr>
            <w:tcW w:w="2177" w:type="dxa"/>
            <w:vAlign w:val="bottom"/>
          </w:tcPr>
          <w:p w:rsidR="0059708F" w:rsidRPr="00B73EF9" w:rsidRDefault="0059708F" w:rsidP="0059708F">
            <w:pPr>
              <w:jc w:val="right"/>
              <w:rPr>
                <w:rFonts w:cs="Arial"/>
                <w:color w:val="000000"/>
                <w:szCs w:val="22"/>
              </w:rPr>
            </w:pPr>
            <w:r w:rsidRPr="00B73EF9">
              <w:rPr>
                <w:rFonts w:cs="Arial"/>
                <w:color w:val="000000"/>
                <w:szCs w:val="22"/>
              </w:rPr>
              <w:t>$1,775.52</w:t>
            </w:r>
          </w:p>
        </w:tc>
      </w:tr>
      <w:tr w:rsidR="0059708F" w:rsidRPr="00B73EF9" w:rsidTr="0059708F">
        <w:trPr>
          <w:trHeight w:val="283"/>
          <w:hidden/>
        </w:trPr>
        <w:tc>
          <w:tcPr>
            <w:tcW w:w="1418" w:type="dxa"/>
            <w:tcBorders>
              <w:top w:val="nil"/>
              <w:left w:val="nil"/>
              <w:bottom w:val="nil"/>
              <w:right w:val="single" w:sz="4" w:space="0" w:color="auto"/>
            </w:tcBorders>
            <w:shd w:val="clear" w:color="auto" w:fill="auto"/>
          </w:tcPr>
          <w:p w:rsidR="0059708F" w:rsidRPr="00B73EF9"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B73EF9" w:rsidRDefault="0059708F" w:rsidP="0059708F">
            <w:pPr>
              <w:jc w:val="both"/>
              <w:rPr>
                <w:rFonts w:cs="Arial"/>
                <w:b/>
                <w:bCs/>
                <w:sz w:val="24"/>
                <w:szCs w:val="22"/>
              </w:rPr>
            </w:pPr>
            <w:r w:rsidRPr="00B73EF9">
              <w:rPr>
                <w:rFonts w:cs="Arial"/>
                <w:b/>
                <w:bCs/>
                <w:sz w:val="24"/>
                <w:szCs w:val="22"/>
              </w:rPr>
              <w:t>Total</w:t>
            </w:r>
          </w:p>
        </w:tc>
        <w:tc>
          <w:tcPr>
            <w:tcW w:w="1843" w:type="dxa"/>
          </w:tcPr>
          <w:p w:rsidR="0059708F" w:rsidRPr="00B73EF9" w:rsidRDefault="0059708F" w:rsidP="0059708F">
            <w:pPr>
              <w:jc w:val="right"/>
              <w:rPr>
                <w:rFonts w:cs="Arial"/>
                <w:b/>
                <w:bCs/>
                <w:sz w:val="24"/>
                <w:szCs w:val="22"/>
              </w:rPr>
            </w:pPr>
            <w:r w:rsidRPr="00B73EF9">
              <w:rPr>
                <w:rFonts w:cs="Arial"/>
                <w:b/>
                <w:bCs/>
                <w:sz w:val="24"/>
                <w:szCs w:val="22"/>
              </w:rPr>
              <w:fldChar w:fldCharType="begin"/>
            </w:r>
            <w:r w:rsidRPr="00B73EF9">
              <w:rPr>
                <w:rFonts w:cs="Arial"/>
                <w:b/>
                <w:bCs/>
                <w:sz w:val="24"/>
                <w:szCs w:val="22"/>
              </w:rPr>
              <w:instrText xml:space="preserve"> =SUM(ABOVE) </w:instrText>
            </w:r>
            <w:r w:rsidRPr="00B73EF9">
              <w:rPr>
                <w:rFonts w:cs="Arial"/>
                <w:b/>
                <w:bCs/>
                <w:sz w:val="24"/>
                <w:szCs w:val="22"/>
              </w:rPr>
              <w:fldChar w:fldCharType="separate"/>
            </w:r>
            <w:r>
              <w:rPr>
                <w:rFonts w:cs="Arial"/>
                <w:b/>
                <w:bCs/>
                <w:noProof/>
                <w:sz w:val="24"/>
                <w:szCs w:val="22"/>
              </w:rPr>
              <w:t>$4,448.08</w:t>
            </w:r>
            <w:r w:rsidRPr="00B73EF9">
              <w:rPr>
                <w:rFonts w:cs="Arial"/>
                <w:b/>
                <w:bCs/>
                <w:sz w:val="24"/>
                <w:szCs w:val="22"/>
              </w:rPr>
              <w:fldChar w:fldCharType="end"/>
            </w:r>
          </w:p>
        </w:tc>
        <w:tc>
          <w:tcPr>
            <w:tcW w:w="2177" w:type="dxa"/>
            <w:vAlign w:val="center"/>
          </w:tcPr>
          <w:p w:rsidR="0059708F" w:rsidRPr="00B73EF9" w:rsidRDefault="0059708F" w:rsidP="0059708F">
            <w:pPr>
              <w:jc w:val="right"/>
              <w:rPr>
                <w:rFonts w:cs="Arial"/>
                <w:b/>
                <w:bCs/>
                <w:sz w:val="24"/>
                <w:szCs w:val="22"/>
              </w:rPr>
            </w:pPr>
            <w:r w:rsidRPr="00B73EF9">
              <w:rPr>
                <w:rFonts w:cs="Arial"/>
                <w:b/>
                <w:bCs/>
                <w:sz w:val="24"/>
                <w:szCs w:val="22"/>
              </w:rPr>
              <w:fldChar w:fldCharType="begin"/>
            </w:r>
            <w:r w:rsidRPr="00B73EF9">
              <w:rPr>
                <w:rFonts w:cs="Arial"/>
                <w:b/>
                <w:bCs/>
                <w:sz w:val="24"/>
                <w:szCs w:val="22"/>
              </w:rPr>
              <w:instrText xml:space="preserve"> =SUM(ABOVE) </w:instrText>
            </w:r>
            <w:r w:rsidRPr="00B73EF9">
              <w:rPr>
                <w:rFonts w:cs="Arial"/>
                <w:b/>
                <w:bCs/>
                <w:sz w:val="24"/>
                <w:szCs w:val="22"/>
              </w:rPr>
              <w:fldChar w:fldCharType="separate"/>
            </w:r>
            <w:r>
              <w:rPr>
                <w:rFonts w:cs="Arial"/>
                <w:b/>
                <w:bCs/>
                <w:noProof/>
                <w:sz w:val="24"/>
                <w:szCs w:val="22"/>
              </w:rPr>
              <w:t>$120,098.16</w:t>
            </w:r>
            <w:r w:rsidRPr="00B73EF9">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21"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 xml:space="preserve">The amount of contribution payable under this condition has been calculated at the date of consent. In accordance with the provisions of the Contributions Plan. This </w:t>
      </w:r>
      <w:r w:rsidRPr="00CC38C8">
        <w:rPr>
          <w:rFonts w:cs="Arial"/>
          <w:color w:val="000000"/>
        </w:rPr>
        <w:lastRenderedPageBreak/>
        <w:t>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B73EF9">
        <w:rPr>
          <w:rFonts w:cs="Arial"/>
          <w:b/>
          <w:szCs w:val="22"/>
        </w:rPr>
        <w:fldChar w:fldCharType="begin"/>
      </w:r>
      <w:r w:rsidRPr="00B73EF9">
        <w:rPr>
          <w:rFonts w:cs="Arial"/>
          <w:b/>
          <w:szCs w:val="22"/>
        </w:rPr>
        <w:instrText xml:space="preserve"> SEQ Seq_1 \n </w:instrText>
      </w:r>
      <w:r w:rsidRPr="00B73EF9">
        <w:rPr>
          <w:rFonts w:cs="Arial"/>
          <w:b/>
          <w:szCs w:val="22"/>
        </w:rPr>
        <w:fldChar w:fldCharType="separate"/>
      </w:r>
      <w:r>
        <w:rPr>
          <w:rFonts w:cs="Arial"/>
          <w:b/>
          <w:noProof/>
          <w:szCs w:val="22"/>
        </w:rPr>
        <w:t>135</w:t>
      </w:r>
      <w:r w:rsidRPr="00B73EF9">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14</w:t>
      </w:r>
      <w:r w:rsidRPr="00D0028D">
        <w:rPr>
          <w:rFonts w:cs="Arial"/>
          <w:szCs w:val="22"/>
        </w:rPr>
        <w:t xml:space="preserve"> is to be in accordance with A</w:t>
      </w:r>
      <w:r>
        <w:rPr>
          <w:rFonts w:cs="Arial"/>
          <w:szCs w:val="22"/>
        </w:rPr>
        <w:t>pproved Concept Plan LC1701-ST14</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B73EF9">
        <w:rPr>
          <w:rFonts w:cs="Arial"/>
          <w:b/>
          <w:szCs w:val="22"/>
        </w:rPr>
        <w:fldChar w:fldCharType="begin"/>
      </w:r>
      <w:r w:rsidRPr="00B73EF9">
        <w:rPr>
          <w:rFonts w:cs="Arial"/>
          <w:b/>
          <w:szCs w:val="22"/>
        </w:rPr>
        <w:instrText xml:space="preserve"> SEQ Seq_1 \n </w:instrText>
      </w:r>
      <w:r w:rsidRPr="00B73EF9">
        <w:rPr>
          <w:rFonts w:cs="Arial"/>
          <w:b/>
          <w:szCs w:val="22"/>
        </w:rPr>
        <w:fldChar w:fldCharType="separate"/>
      </w:r>
      <w:r>
        <w:rPr>
          <w:rFonts w:cs="Arial"/>
          <w:b/>
          <w:noProof/>
          <w:szCs w:val="22"/>
        </w:rPr>
        <w:t>136</w:t>
      </w:r>
      <w:r w:rsidRPr="00B73EF9">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3"/>
        </w:numPr>
        <w:jc w:val="both"/>
        <w:rPr>
          <w:rFonts w:cs="Arial"/>
          <w:szCs w:val="22"/>
        </w:rPr>
      </w:pPr>
      <w:r>
        <w:rPr>
          <w:rFonts w:cs="Arial"/>
          <w:szCs w:val="22"/>
        </w:rPr>
        <w:t>Two (2) vehicles per proposed self-contained dwelling,</w:t>
      </w:r>
    </w:p>
    <w:p w:rsidR="0059708F" w:rsidRDefault="0059708F" w:rsidP="0059708F">
      <w:pPr>
        <w:pStyle w:val="ListParagraph"/>
        <w:ind w:left="1287"/>
        <w:jc w:val="both"/>
        <w:rPr>
          <w:rFonts w:cs="Arial"/>
          <w:szCs w:val="22"/>
        </w:rPr>
      </w:pPr>
    </w:p>
    <w:p w:rsidR="0059708F" w:rsidRDefault="0059708F" w:rsidP="0059708F">
      <w:pPr>
        <w:pStyle w:val="ListParagraph"/>
        <w:numPr>
          <w:ilvl w:val="0"/>
          <w:numId w:val="33"/>
        </w:numPr>
        <w:jc w:val="both"/>
        <w:rPr>
          <w:rFonts w:cs="Arial"/>
          <w:szCs w:val="22"/>
        </w:rPr>
      </w:pPr>
      <w:r>
        <w:rPr>
          <w:rFonts w:cs="Arial"/>
          <w:szCs w:val="22"/>
        </w:rPr>
        <w:t>Five (5) visitor parking spaces as illustrated on the approved plan.</w:t>
      </w:r>
    </w:p>
    <w:p w:rsidR="0059708F" w:rsidRPr="00B73EF9" w:rsidRDefault="0059708F" w:rsidP="0059708F">
      <w:pPr>
        <w:jc w:val="both"/>
        <w:rPr>
          <w:rFonts w:cs="Arial"/>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B73EF9" w:rsidRDefault="0059708F" w:rsidP="0059708F"/>
    <w:tbl>
      <w:tblPr>
        <w:tblStyle w:val="TableGrid"/>
        <w:tblW w:w="0" w:type="auto"/>
        <w:tblLook w:val="04A0" w:firstRow="1" w:lastRow="0" w:firstColumn="1" w:lastColumn="0" w:noHBand="0" w:noVBand="1"/>
      </w:tblPr>
      <w:tblGrid>
        <w:gridCol w:w="8835"/>
      </w:tblGrid>
      <w:tr w:rsidR="0059708F" w:rsidTr="0059708F">
        <w:tc>
          <w:tcPr>
            <w:tcW w:w="8835" w:type="dxa"/>
            <w:shd w:val="clear" w:color="auto" w:fill="DBE5F1" w:themeFill="accent1" w:themeFillTint="33"/>
          </w:tcPr>
          <w:p w:rsidR="0059708F" w:rsidRDefault="0059708F" w:rsidP="0059708F">
            <w:pPr>
              <w:jc w:val="center"/>
            </w:pPr>
            <w:r>
              <w:t xml:space="preserve">The </w:t>
            </w:r>
            <w:r w:rsidR="00EF47A9">
              <w:t>C</w:t>
            </w:r>
            <w:r>
              <w:t xml:space="preserve">onditions </w:t>
            </w:r>
            <w:r w:rsidR="00EF47A9">
              <w:t xml:space="preserve">137 – 141 </w:t>
            </w:r>
            <w:r>
              <w:t xml:space="preserve">apply to </w:t>
            </w:r>
            <w:r w:rsidRPr="00435461">
              <w:rPr>
                <w:b/>
              </w:rPr>
              <w:t xml:space="preserve">Phase </w:t>
            </w:r>
            <w:r>
              <w:rPr>
                <w:b/>
              </w:rPr>
              <w:t>15</w:t>
            </w:r>
            <w:r>
              <w:t xml:space="preserve"> of the development granted consent by 8/2021/21158.</w:t>
            </w:r>
          </w:p>
          <w:p w:rsidR="0059708F" w:rsidRDefault="0059708F" w:rsidP="0059708F">
            <w:pPr>
              <w:jc w:val="center"/>
              <w:rPr>
                <w:vanish/>
              </w:rPr>
            </w:pPr>
            <w:r>
              <w:t>The construction of sixteen (16) self-contained dwellings, landscaping and civil works.</w:t>
            </w:r>
          </w:p>
        </w:tc>
      </w:tr>
    </w:tbl>
    <w:p w:rsidR="0059708F" w:rsidRDefault="0059708F" w:rsidP="0059708F"/>
    <w:p w:rsidR="0059708F" w:rsidRPr="00016FA8" w:rsidRDefault="0059708F" w:rsidP="0059708F">
      <w:pPr>
        <w:rPr>
          <w:b/>
          <w:szCs w:val="22"/>
        </w:rPr>
      </w:pPr>
      <w:r w:rsidRPr="00016FA8">
        <w:rPr>
          <w:b/>
          <w:szCs w:val="22"/>
        </w:rPr>
        <w:t>CONDITIONS OF CONSENT</w:t>
      </w:r>
    </w:p>
    <w:p w:rsidR="0059708F" w:rsidRDefault="0059708F" w:rsidP="0059708F"/>
    <w:p w:rsidR="0059708F" w:rsidRPr="00123962" w:rsidRDefault="0059708F" w:rsidP="0059708F">
      <w:pPr>
        <w:tabs>
          <w:tab w:val="left" w:pos="567"/>
          <w:tab w:val="left" w:pos="720"/>
        </w:tabs>
        <w:ind w:left="567" w:hanging="567"/>
        <w:jc w:val="both"/>
        <w:rPr>
          <w:b/>
          <w:szCs w:val="22"/>
        </w:rPr>
      </w:pPr>
      <w:r w:rsidRPr="002E6D0C">
        <w:rPr>
          <w:b/>
          <w:szCs w:val="22"/>
        </w:rPr>
        <w:fldChar w:fldCharType="begin"/>
      </w:r>
      <w:r w:rsidRPr="002E6D0C">
        <w:rPr>
          <w:b/>
          <w:szCs w:val="22"/>
        </w:rPr>
        <w:instrText xml:space="preserve"> SEQ Seq_1 \n </w:instrText>
      </w:r>
      <w:r w:rsidRPr="002E6D0C">
        <w:rPr>
          <w:b/>
          <w:szCs w:val="22"/>
        </w:rPr>
        <w:fldChar w:fldCharType="separate"/>
      </w:r>
      <w:r>
        <w:rPr>
          <w:b/>
          <w:noProof/>
          <w:szCs w:val="22"/>
        </w:rPr>
        <w:t>137</w:t>
      </w:r>
      <w:r w:rsidRPr="002E6D0C">
        <w:rPr>
          <w:b/>
          <w:szCs w:val="22"/>
        </w:rPr>
        <w:fldChar w:fldCharType="end"/>
      </w:r>
      <w:r>
        <w:rPr>
          <w:b/>
          <w:szCs w:val="22"/>
        </w:rPr>
        <w:t>.</w:t>
      </w:r>
      <w:r>
        <w:rPr>
          <w:b/>
          <w:szCs w:val="22"/>
        </w:rPr>
        <w:tab/>
      </w:r>
      <w:r w:rsidRPr="00123962">
        <w:rPr>
          <w:b/>
          <w:szCs w:val="22"/>
        </w:rPr>
        <w:t>Approved Plans and Documents</w:t>
      </w:r>
    </w:p>
    <w:p w:rsidR="0059708F" w:rsidRDefault="0059708F" w:rsidP="0059708F">
      <w:pPr>
        <w:tabs>
          <w:tab w:val="left" w:pos="720"/>
        </w:tabs>
        <w:ind w:left="567"/>
        <w:jc w:val="both"/>
        <w:rPr>
          <w:szCs w:val="22"/>
        </w:rPr>
      </w:pPr>
    </w:p>
    <w:p w:rsidR="0059708F" w:rsidRDefault="0059708F" w:rsidP="0059708F">
      <w:pPr>
        <w:tabs>
          <w:tab w:val="left" w:pos="720"/>
        </w:tabs>
        <w:ind w:left="567"/>
        <w:jc w:val="both"/>
        <w:rPr>
          <w:szCs w:val="22"/>
        </w:rPr>
      </w:pPr>
      <w:r w:rsidRPr="00016FA8">
        <w:rPr>
          <w:szCs w:val="22"/>
        </w:rPr>
        <w:t xml:space="preserve">Development must be carried out strictly in accordance with DA No. </w:t>
      </w:r>
      <w:r>
        <w:rPr>
          <w:szCs w:val="22"/>
          <w:lang w:val="en-US"/>
        </w:rPr>
        <w:t>8/2021/21158</w:t>
      </w:r>
      <w:r>
        <w:rPr>
          <w:szCs w:val="22"/>
        </w:rPr>
        <w:t xml:space="preserve"> </w:t>
      </w:r>
      <w:r w:rsidRPr="00016FA8">
        <w:rPr>
          <w:szCs w:val="22"/>
        </w:rPr>
        <w:t xml:space="preserve">and the following plans and supplementary documentation, except where amended by the conditions of this consent. </w:t>
      </w:r>
    </w:p>
    <w:p w:rsidR="0059708F" w:rsidRPr="00016FA8" w:rsidRDefault="0059708F" w:rsidP="0059708F">
      <w:pPr>
        <w:tabs>
          <w:tab w:val="left" w:pos="720"/>
        </w:tabs>
        <w:ind w:left="567"/>
        <w:jc w:val="both"/>
        <w:rPr>
          <w:szCs w:val="22"/>
        </w:rPr>
      </w:pPr>
    </w:p>
    <w:tbl>
      <w:tblPr>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79"/>
        <w:gridCol w:w="2877"/>
        <w:gridCol w:w="2117"/>
      </w:tblGrid>
      <w:tr w:rsidR="0059708F" w:rsidRPr="006B70DC" w:rsidTr="0059708F">
        <w:tc>
          <w:tcPr>
            <w:tcW w:w="3279" w:type="dxa"/>
            <w:shd w:val="clear" w:color="auto" w:fill="D9D9D9"/>
          </w:tcPr>
          <w:p w:rsidR="0059708F" w:rsidRPr="006B70DC" w:rsidRDefault="0059708F" w:rsidP="0059708F">
            <w:pPr>
              <w:jc w:val="both"/>
              <w:rPr>
                <w:b/>
                <w:szCs w:val="22"/>
              </w:rPr>
            </w:pPr>
            <w:r w:rsidRPr="006B70DC">
              <w:rPr>
                <w:b/>
                <w:szCs w:val="22"/>
              </w:rPr>
              <w:t>Plan Reference</w:t>
            </w:r>
          </w:p>
        </w:tc>
        <w:tc>
          <w:tcPr>
            <w:tcW w:w="2877" w:type="dxa"/>
            <w:shd w:val="clear" w:color="auto" w:fill="D9D9D9"/>
          </w:tcPr>
          <w:p w:rsidR="0059708F" w:rsidRPr="006B70DC" w:rsidRDefault="0059708F" w:rsidP="0059708F">
            <w:pPr>
              <w:jc w:val="both"/>
              <w:rPr>
                <w:b/>
                <w:szCs w:val="22"/>
              </w:rPr>
            </w:pPr>
            <w:r w:rsidRPr="006B70DC">
              <w:rPr>
                <w:b/>
                <w:szCs w:val="22"/>
              </w:rPr>
              <w:t>Drawn By</w:t>
            </w:r>
          </w:p>
        </w:tc>
        <w:tc>
          <w:tcPr>
            <w:tcW w:w="2117" w:type="dxa"/>
            <w:shd w:val="clear" w:color="auto" w:fill="D9D9D9"/>
          </w:tcPr>
          <w:p w:rsidR="0059708F" w:rsidRPr="006B70DC" w:rsidRDefault="0059708F" w:rsidP="0059708F">
            <w:pPr>
              <w:jc w:val="both"/>
              <w:rPr>
                <w:b/>
                <w:szCs w:val="22"/>
              </w:rPr>
            </w:pPr>
            <w:r w:rsidRPr="006B70DC">
              <w:rPr>
                <w:b/>
                <w:szCs w:val="22"/>
              </w:rPr>
              <w:t>Dated</w:t>
            </w:r>
          </w:p>
        </w:tc>
      </w:tr>
      <w:tr w:rsidR="0059708F" w:rsidRPr="006B70DC" w:rsidTr="0059708F">
        <w:tc>
          <w:tcPr>
            <w:tcW w:w="3279" w:type="dxa"/>
          </w:tcPr>
          <w:p w:rsidR="0059708F" w:rsidRDefault="0059708F" w:rsidP="0059708F">
            <w:pPr>
              <w:jc w:val="both"/>
              <w:rPr>
                <w:szCs w:val="22"/>
                <w:lang w:val="en-US"/>
              </w:rPr>
            </w:pPr>
            <w:r>
              <w:rPr>
                <w:szCs w:val="22"/>
                <w:lang w:val="en-US"/>
              </w:rPr>
              <w:lastRenderedPageBreak/>
              <w:t>Drawing Title: Stage 15</w:t>
            </w:r>
          </w:p>
          <w:p w:rsidR="0059708F" w:rsidRDefault="0059708F" w:rsidP="0059708F">
            <w:pPr>
              <w:jc w:val="both"/>
              <w:rPr>
                <w:szCs w:val="22"/>
                <w:lang w:val="en-US"/>
              </w:rPr>
            </w:pPr>
            <w:r>
              <w:rPr>
                <w:szCs w:val="22"/>
                <w:lang w:val="en-US"/>
              </w:rPr>
              <w:t>Project Title: Proposed Retirement Village Huntlee – Katherine’s Landing, NSW</w:t>
            </w:r>
          </w:p>
          <w:p w:rsidR="0059708F" w:rsidRDefault="0059708F" w:rsidP="0059708F">
            <w:pPr>
              <w:jc w:val="both"/>
              <w:rPr>
                <w:szCs w:val="22"/>
                <w:lang w:val="en-US"/>
              </w:rPr>
            </w:pPr>
            <w:r>
              <w:rPr>
                <w:szCs w:val="22"/>
                <w:lang w:val="en-US"/>
              </w:rPr>
              <w:t>Drawing No.: LC1701-ST15</w:t>
            </w:r>
          </w:p>
          <w:p w:rsidR="0059708F" w:rsidRPr="006B70DC" w:rsidRDefault="0059708F" w:rsidP="0059708F">
            <w:pPr>
              <w:jc w:val="both"/>
              <w:rPr>
                <w:szCs w:val="22"/>
              </w:rPr>
            </w:pPr>
            <w:r>
              <w:rPr>
                <w:szCs w:val="22"/>
                <w:lang w:val="en-US"/>
              </w:rPr>
              <w:t>Revision: A</w:t>
            </w:r>
          </w:p>
        </w:tc>
        <w:tc>
          <w:tcPr>
            <w:tcW w:w="2877" w:type="dxa"/>
          </w:tcPr>
          <w:p w:rsidR="0059708F" w:rsidRPr="006B70DC" w:rsidRDefault="0059708F" w:rsidP="0059708F">
            <w:pPr>
              <w:jc w:val="both"/>
              <w:rPr>
                <w:szCs w:val="22"/>
              </w:rPr>
            </w:pPr>
            <w:proofErr w:type="spellStart"/>
            <w:r>
              <w:rPr>
                <w:szCs w:val="22"/>
                <w:lang w:val="en-US"/>
              </w:rPr>
              <w:t>Lanigan</w:t>
            </w:r>
            <w:proofErr w:type="spellEnd"/>
            <w:r>
              <w:rPr>
                <w:szCs w:val="22"/>
                <w:lang w:val="en-US"/>
              </w:rPr>
              <w:t xml:space="preserve"> Civil</w:t>
            </w:r>
          </w:p>
        </w:tc>
        <w:tc>
          <w:tcPr>
            <w:tcW w:w="2117" w:type="dxa"/>
          </w:tcPr>
          <w:p w:rsidR="0059708F" w:rsidRPr="006B70DC" w:rsidRDefault="0059708F" w:rsidP="0059708F">
            <w:pPr>
              <w:jc w:val="both"/>
              <w:rPr>
                <w:szCs w:val="22"/>
              </w:rPr>
            </w:pPr>
            <w:r>
              <w:rPr>
                <w:szCs w:val="22"/>
                <w:lang w:val="en-US"/>
              </w:rPr>
              <w:t>14/10/21</w:t>
            </w:r>
          </w:p>
        </w:tc>
      </w:tr>
      <w:tr w:rsidR="0059708F" w:rsidRPr="006B70DC" w:rsidTr="0059708F">
        <w:tc>
          <w:tcPr>
            <w:tcW w:w="3279" w:type="dxa"/>
          </w:tcPr>
          <w:p w:rsidR="0059708F" w:rsidRDefault="0059708F" w:rsidP="0059708F">
            <w:pPr>
              <w:jc w:val="both"/>
              <w:rPr>
                <w:szCs w:val="22"/>
              </w:rPr>
            </w:pPr>
            <w:r>
              <w:rPr>
                <w:szCs w:val="22"/>
              </w:rPr>
              <w:t>Drawing Title: Stage 15 Plan</w:t>
            </w:r>
          </w:p>
          <w:p w:rsidR="0059708F" w:rsidRDefault="0059708F" w:rsidP="0059708F">
            <w:pPr>
              <w:jc w:val="both"/>
              <w:rPr>
                <w:szCs w:val="22"/>
              </w:rPr>
            </w:pPr>
            <w:r>
              <w:rPr>
                <w:szCs w:val="22"/>
              </w:rPr>
              <w:t>Project Title: Proposed Retirement Village Huntlee – Katherine’s Landing, NSW</w:t>
            </w:r>
          </w:p>
          <w:p w:rsidR="0059708F" w:rsidRDefault="0059708F" w:rsidP="0059708F">
            <w:pPr>
              <w:jc w:val="both"/>
              <w:rPr>
                <w:szCs w:val="22"/>
              </w:rPr>
            </w:pPr>
            <w:r>
              <w:rPr>
                <w:szCs w:val="22"/>
              </w:rPr>
              <w:t>Drawing No.: da.05.16</w:t>
            </w:r>
          </w:p>
          <w:p w:rsidR="0059708F" w:rsidRPr="006B70DC" w:rsidRDefault="0059708F" w:rsidP="0059708F">
            <w:pPr>
              <w:jc w:val="both"/>
              <w:rPr>
                <w:szCs w:val="22"/>
              </w:rPr>
            </w:pPr>
            <w:r>
              <w:rPr>
                <w:szCs w:val="22"/>
              </w:rPr>
              <w:t>Revision: C</w:t>
            </w:r>
          </w:p>
        </w:tc>
        <w:tc>
          <w:tcPr>
            <w:tcW w:w="2877" w:type="dxa"/>
          </w:tcPr>
          <w:p w:rsidR="0059708F" w:rsidRPr="006B70DC" w:rsidRDefault="0059708F" w:rsidP="0059708F">
            <w:pPr>
              <w:jc w:val="both"/>
              <w:rPr>
                <w:szCs w:val="22"/>
              </w:rPr>
            </w:pPr>
            <w:r>
              <w:rPr>
                <w:szCs w:val="22"/>
              </w:rPr>
              <w:t>Jon Friedrich Architects</w:t>
            </w:r>
          </w:p>
        </w:tc>
        <w:tc>
          <w:tcPr>
            <w:tcW w:w="2117" w:type="dxa"/>
          </w:tcPr>
          <w:p w:rsidR="0059708F" w:rsidRPr="006B70DC" w:rsidRDefault="0059708F" w:rsidP="0059708F">
            <w:pPr>
              <w:jc w:val="both"/>
              <w:rPr>
                <w:szCs w:val="22"/>
              </w:rPr>
            </w:pPr>
            <w:r>
              <w:rPr>
                <w:szCs w:val="22"/>
              </w:rPr>
              <w:t>14/10/2021</w:t>
            </w:r>
          </w:p>
        </w:tc>
      </w:tr>
      <w:tr w:rsidR="0059708F" w:rsidRPr="006B70DC" w:rsidTr="0059708F">
        <w:tc>
          <w:tcPr>
            <w:tcW w:w="3279" w:type="dxa"/>
          </w:tcPr>
          <w:p w:rsidR="0059708F" w:rsidRDefault="0059708F" w:rsidP="0059708F">
            <w:pPr>
              <w:jc w:val="both"/>
              <w:rPr>
                <w:szCs w:val="22"/>
              </w:rPr>
            </w:pPr>
            <w:r>
              <w:rPr>
                <w:szCs w:val="22"/>
              </w:rPr>
              <w:t>Drawing Title: Stage 4 Landscape Plan</w:t>
            </w:r>
          </w:p>
          <w:p w:rsidR="0059708F" w:rsidRDefault="0059708F" w:rsidP="0059708F">
            <w:pPr>
              <w:jc w:val="both"/>
              <w:rPr>
                <w:szCs w:val="22"/>
              </w:rPr>
            </w:pPr>
            <w:r>
              <w:rPr>
                <w:szCs w:val="22"/>
              </w:rPr>
              <w:t xml:space="preserve">Project Title: </w:t>
            </w:r>
            <w:proofErr w:type="spellStart"/>
            <w:r>
              <w:rPr>
                <w:szCs w:val="22"/>
              </w:rPr>
              <w:t>Sencia</w:t>
            </w:r>
            <w:proofErr w:type="spellEnd"/>
            <w:r>
              <w:rPr>
                <w:szCs w:val="22"/>
              </w:rPr>
              <w:t xml:space="preserve"> </w:t>
            </w:r>
            <w:proofErr w:type="spellStart"/>
            <w:r>
              <w:rPr>
                <w:szCs w:val="22"/>
              </w:rPr>
              <w:t>Huntlee</w:t>
            </w:r>
            <w:proofErr w:type="spellEnd"/>
            <w:r>
              <w:rPr>
                <w:szCs w:val="22"/>
              </w:rPr>
              <w:t xml:space="preserve"> Retirement Village</w:t>
            </w:r>
          </w:p>
          <w:p w:rsidR="0059708F" w:rsidRDefault="0059708F" w:rsidP="0059708F">
            <w:pPr>
              <w:jc w:val="both"/>
              <w:rPr>
                <w:szCs w:val="22"/>
              </w:rPr>
            </w:pPr>
            <w:r>
              <w:rPr>
                <w:szCs w:val="22"/>
              </w:rPr>
              <w:t>Drawing No.: DA-18</w:t>
            </w:r>
          </w:p>
          <w:p w:rsidR="0059708F" w:rsidRDefault="0059708F" w:rsidP="0059708F">
            <w:pPr>
              <w:jc w:val="both"/>
              <w:rPr>
                <w:szCs w:val="22"/>
              </w:rPr>
            </w:pPr>
            <w:r>
              <w:rPr>
                <w:szCs w:val="22"/>
              </w:rPr>
              <w:t>Job No.: 20-048</w:t>
            </w:r>
          </w:p>
          <w:p w:rsidR="0059708F" w:rsidRPr="006B70DC" w:rsidRDefault="0059708F" w:rsidP="0059708F">
            <w:pPr>
              <w:jc w:val="both"/>
              <w:rPr>
                <w:szCs w:val="22"/>
              </w:rPr>
            </w:pPr>
            <w:r>
              <w:rPr>
                <w:szCs w:val="22"/>
              </w:rPr>
              <w:t>Revision: D</w:t>
            </w:r>
          </w:p>
        </w:tc>
        <w:tc>
          <w:tcPr>
            <w:tcW w:w="2877" w:type="dxa"/>
          </w:tcPr>
          <w:p w:rsidR="0059708F" w:rsidRPr="006B70DC" w:rsidRDefault="0059708F" w:rsidP="0059708F">
            <w:pPr>
              <w:jc w:val="both"/>
              <w:rPr>
                <w:szCs w:val="22"/>
              </w:rPr>
            </w:pPr>
            <w:r>
              <w:rPr>
                <w:szCs w:val="22"/>
              </w:rPr>
              <w:t>Hamilton Landscape Architects Pty Ltd</w:t>
            </w:r>
          </w:p>
        </w:tc>
        <w:tc>
          <w:tcPr>
            <w:tcW w:w="2117" w:type="dxa"/>
          </w:tcPr>
          <w:p w:rsidR="0059708F" w:rsidRPr="006B70DC" w:rsidRDefault="0059708F" w:rsidP="0059708F">
            <w:pPr>
              <w:jc w:val="both"/>
              <w:rPr>
                <w:szCs w:val="22"/>
              </w:rPr>
            </w:pPr>
            <w:r>
              <w:rPr>
                <w:szCs w:val="22"/>
              </w:rPr>
              <w:t>15/10/2021</w:t>
            </w:r>
          </w:p>
        </w:tc>
      </w:tr>
    </w:tbl>
    <w:p w:rsidR="0059708F" w:rsidRPr="00016FA8" w:rsidRDefault="0059708F" w:rsidP="0059708F">
      <w:pPr>
        <w:jc w:val="both"/>
        <w:rPr>
          <w:szCs w:val="22"/>
        </w:rPr>
      </w:pPr>
    </w:p>
    <w:p w:rsidR="0059708F" w:rsidRPr="00016FA8" w:rsidRDefault="0059708F" w:rsidP="0059708F">
      <w:pPr>
        <w:ind w:left="567"/>
        <w:jc w:val="both"/>
        <w:rPr>
          <w:szCs w:val="22"/>
        </w:rPr>
      </w:pPr>
      <w:r w:rsidRPr="00016FA8">
        <w:rPr>
          <w:szCs w:val="22"/>
        </w:rPr>
        <w:t xml:space="preserve">In the event of any inconsistency between the approved plans and supplementary documentation, the plans will prevail. </w:t>
      </w:r>
    </w:p>
    <w:p w:rsidR="0059708F" w:rsidRDefault="0059708F" w:rsidP="0059708F"/>
    <w:p w:rsidR="0059708F" w:rsidRPr="00016FA8" w:rsidRDefault="0059708F" w:rsidP="0059708F">
      <w:pPr>
        <w:rPr>
          <w:b/>
          <w:szCs w:val="22"/>
        </w:rPr>
      </w:pPr>
      <w:r w:rsidRPr="00016FA8">
        <w:rPr>
          <w:b/>
          <w:szCs w:val="22"/>
        </w:rPr>
        <w:t>PRIOR TO THE ISSUE OF A CONSTRUCTION CERTIFICATE</w:t>
      </w:r>
    </w:p>
    <w:p w:rsidR="0059708F" w:rsidRDefault="0059708F" w:rsidP="0059708F">
      <w:pPr>
        <w:ind w:left="567"/>
        <w:jc w:val="both"/>
        <w:rPr>
          <w:b/>
          <w:szCs w:val="22"/>
        </w:rPr>
      </w:pPr>
    </w:p>
    <w:p w:rsidR="0059708F" w:rsidRPr="00016FA8" w:rsidRDefault="0059708F" w:rsidP="0059708F">
      <w:pPr>
        <w:jc w:val="both"/>
        <w:rPr>
          <w:b/>
          <w:szCs w:val="22"/>
        </w:rPr>
      </w:pPr>
      <w:r w:rsidRPr="00016FA8">
        <w:rPr>
          <w:b/>
          <w:szCs w:val="22"/>
        </w:rPr>
        <w:t>The following conditions are to be complied with, to the satisfaction of the Certif</w:t>
      </w:r>
      <w:r>
        <w:rPr>
          <w:b/>
          <w:szCs w:val="22"/>
        </w:rPr>
        <w:t>ier</w:t>
      </w:r>
      <w:r w:rsidRPr="00016FA8">
        <w:rPr>
          <w:b/>
          <w:szCs w:val="22"/>
        </w:rPr>
        <w:t>, prior to issue of a Construction Certificate.</w:t>
      </w:r>
    </w:p>
    <w:p w:rsidR="0059708F" w:rsidRDefault="0059708F" w:rsidP="0059708F"/>
    <w:p w:rsidR="0059708F" w:rsidRPr="00FC654D" w:rsidRDefault="0059708F" w:rsidP="0059708F">
      <w:pPr>
        <w:tabs>
          <w:tab w:val="left" w:pos="567"/>
        </w:tabs>
        <w:ind w:left="567" w:hanging="567"/>
        <w:jc w:val="both"/>
        <w:rPr>
          <w:b/>
          <w:szCs w:val="22"/>
        </w:rPr>
      </w:pPr>
      <w:r w:rsidRPr="002E6D0C">
        <w:rPr>
          <w:b/>
          <w:szCs w:val="22"/>
        </w:rPr>
        <w:fldChar w:fldCharType="begin"/>
      </w:r>
      <w:r w:rsidRPr="002E6D0C">
        <w:rPr>
          <w:b/>
          <w:szCs w:val="22"/>
        </w:rPr>
        <w:instrText xml:space="preserve"> SEQ Seq_1 \n </w:instrText>
      </w:r>
      <w:r w:rsidRPr="002E6D0C">
        <w:rPr>
          <w:b/>
          <w:szCs w:val="22"/>
        </w:rPr>
        <w:fldChar w:fldCharType="separate"/>
      </w:r>
      <w:r>
        <w:rPr>
          <w:b/>
          <w:noProof/>
          <w:szCs w:val="22"/>
        </w:rPr>
        <w:t>138</w:t>
      </w:r>
      <w:r w:rsidRPr="002E6D0C">
        <w:rPr>
          <w:b/>
          <w:szCs w:val="22"/>
        </w:rPr>
        <w:fldChar w:fldCharType="end"/>
      </w:r>
      <w:r>
        <w:rPr>
          <w:b/>
          <w:szCs w:val="22"/>
        </w:rPr>
        <w:t>.</w:t>
      </w:r>
      <w:r>
        <w:rPr>
          <w:b/>
          <w:szCs w:val="22"/>
        </w:rPr>
        <w:tab/>
      </w:r>
      <w:r w:rsidRPr="00FC654D">
        <w:rPr>
          <w:b/>
          <w:szCs w:val="22"/>
        </w:rPr>
        <w:t>Cessnoc</w:t>
      </w:r>
      <w:r>
        <w:rPr>
          <w:b/>
          <w:szCs w:val="22"/>
        </w:rPr>
        <w:t>k City Wide Development Contributions Plan</w:t>
      </w:r>
    </w:p>
    <w:p w:rsidR="0059708F" w:rsidRDefault="0059708F" w:rsidP="0059708F">
      <w:pPr>
        <w:ind w:left="567"/>
        <w:jc w:val="both"/>
        <w:rPr>
          <w:szCs w:val="22"/>
        </w:rPr>
      </w:pPr>
    </w:p>
    <w:p w:rsidR="0059708F" w:rsidRPr="00CC38C8" w:rsidRDefault="0059708F" w:rsidP="0059708F">
      <w:pPr>
        <w:ind w:left="567"/>
        <w:jc w:val="both"/>
        <w:rPr>
          <w:sz w:val="28"/>
          <w:szCs w:val="22"/>
        </w:rPr>
      </w:pPr>
      <w:r w:rsidRPr="00CC38C8">
        <w:rPr>
          <w:rFonts w:cs="Arial"/>
          <w:color w:val="000000"/>
        </w:rPr>
        <w:t xml:space="preserve">A contribution pursuant to the provisions of Section 7.11 of the </w:t>
      </w:r>
      <w:r w:rsidRPr="00CC38C8">
        <w:rPr>
          <w:rFonts w:cs="Arial"/>
          <w:i/>
          <w:color w:val="000000"/>
        </w:rPr>
        <w:t>EP&amp;A Act 1979</w:t>
      </w:r>
      <w:r w:rsidRPr="00CC38C8">
        <w:rPr>
          <w:rFonts w:cs="Arial"/>
          <w:color w:val="000000"/>
        </w:rPr>
        <w:t xml:space="preserve"> for the services detailed and for the amount detailed must be made to Council prior to the issue of any </w:t>
      </w:r>
      <w:r w:rsidRPr="00CC38C8">
        <w:rPr>
          <w:rFonts w:cs="Arial"/>
          <w:i/>
          <w:color w:val="000000"/>
        </w:rPr>
        <w:t>CC</w:t>
      </w:r>
      <w:r w:rsidRPr="00CC38C8">
        <w:rPr>
          <w:rFonts w:cs="Arial"/>
          <w:color w:val="000000"/>
        </w:rPr>
        <w:t>:</w:t>
      </w:r>
    </w:p>
    <w:p w:rsidR="0059708F" w:rsidRPr="00CC38C8" w:rsidRDefault="0059708F" w:rsidP="0059708F">
      <w:pPr>
        <w:ind w:left="567"/>
        <w:jc w:val="both"/>
        <w:rPr>
          <w:sz w:val="28"/>
          <w:szCs w:val="22"/>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18"/>
        <w:gridCol w:w="4253"/>
        <w:gridCol w:w="1843"/>
        <w:gridCol w:w="2177"/>
      </w:tblGrid>
      <w:tr w:rsidR="0059708F" w:rsidRPr="002E6D0C" w:rsidTr="0059708F">
        <w:trPr>
          <w:trHeight w:val="283"/>
          <w:tblHeader/>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p>
        </w:tc>
        <w:tc>
          <w:tcPr>
            <w:tcW w:w="8273" w:type="dxa"/>
            <w:gridSpan w:val="3"/>
            <w:tcBorders>
              <w:left w:val="single" w:sz="4" w:space="0" w:color="auto"/>
            </w:tcBorders>
          </w:tcPr>
          <w:p w:rsidR="0059708F" w:rsidRPr="002E6D0C" w:rsidRDefault="0059708F" w:rsidP="0059708F">
            <w:pPr>
              <w:tabs>
                <w:tab w:val="left" w:pos="1568"/>
              </w:tabs>
              <w:jc w:val="both"/>
              <w:rPr>
                <w:rFonts w:cs="Arial"/>
                <w:b/>
                <w:sz w:val="24"/>
                <w:szCs w:val="22"/>
              </w:rPr>
            </w:pPr>
            <w:r w:rsidRPr="002E6D0C">
              <w:rPr>
                <w:rFonts w:cs="Arial"/>
                <w:b/>
                <w:sz w:val="24"/>
                <w:szCs w:val="22"/>
              </w:rPr>
              <w:t>Branxton-Greta District Catchment</w:t>
            </w:r>
          </w:p>
        </w:tc>
      </w:tr>
      <w:tr w:rsidR="0059708F" w:rsidRPr="002E6D0C" w:rsidTr="0059708F">
        <w:trPr>
          <w:trHeight w:val="283"/>
          <w:tblHeader/>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Fee Type Code</w:t>
            </w:r>
          </w:p>
        </w:tc>
        <w:tc>
          <w:tcPr>
            <w:tcW w:w="4253" w:type="dxa"/>
            <w:tcBorders>
              <w:left w:val="single" w:sz="4" w:space="0" w:color="auto"/>
            </w:tcBorders>
            <w:shd w:val="clear" w:color="auto" w:fill="E0E0E0"/>
            <w:vAlign w:val="center"/>
          </w:tcPr>
          <w:p w:rsidR="0059708F" w:rsidRPr="002E6D0C" w:rsidRDefault="0059708F" w:rsidP="0059708F">
            <w:pPr>
              <w:rPr>
                <w:rFonts w:cs="Arial"/>
                <w:b/>
                <w:sz w:val="24"/>
                <w:szCs w:val="22"/>
              </w:rPr>
            </w:pPr>
            <w:r w:rsidRPr="002E6D0C">
              <w:rPr>
                <w:rFonts w:cs="Arial"/>
                <w:b/>
                <w:sz w:val="24"/>
                <w:szCs w:val="22"/>
              </w:rPr>
              <w:t>Contribution Type</w:t>
            </w:r>
          </w:p>
        </w:tc>
        <w:tc>
          <w:tcPr>
            <w:tcW w:w="1843" w:type="dxa"/>
            <w:shd w:val="clear" w:color="auto" w:fill="E0E0E0"/>
            <w:vAlign w:val="center"/>
          </w:tcPr>
          <w:p w:rsidR="0059708F" w:rsidRPr="002E6D0C" w:rsidRDefault="0059708F" w:rsidP="0059708F">
            <w:pPr>
              <w:jc w:val="center"/>
              <w:rPr>
                <w:rFonts w:cs="Arial"/>
                <w:b/>
                <w:sz w:val="24"/>
                <w:szCs w:val="22"/>
              </w:rPr>
            </w:pPr>
            <w:r w:rsidRPr="002E6D0C">
              <w:rPr>
                <w:rFonts w:cs="Arial"/>
                <w:b/>
                <w:sz w:val="24"/>
                <w:szCs w:val="22"/>
              </w:rPr>
              <w:t>Per villa</w:t>
            </w:r>
          </w:p>
        </w:tc>
        <w:tc>
          <w:tcPr>
            <w:tcW w:w="2177" w:type="dxa"/>
            <w:shd w:val="clear" w:color="auto" w:fill="E0E0E0"/>
            <w:vAlign w:val="center"/>
          </w:tcPr>
          <w:p w:rsidR="0059708F" w:rsidRPr="002E6D0C" w:rsidRDefault="0059708F" w:rsidP="0059708F">
            <w:pPr>
              <w:jc w:val="center"/>
              <w:rPr>
                <w:rFonts w:cs="Arial"/>
                <w:b/>
                <w:sz w:val="24"/>
                <w:szCs w:val="22"/>
              </w:rPr>
            </w:pPr>
            <w:r w:rsidRPr="002E6D0C">
              <w:rPr>
                <w:rFonts w:cs="Arial"/>
                <w:b/>
                <w:sz w:val="24"/>
                <w:szCs w:val="22"/>
              </w:rPr>
              <w:t>Amount Payable</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810</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Open Space and Recreation Facilities</w:t>
            </w:r>
          </w:p>
        </w:tc>
        <w:tc>
          <w:tcPr>
            <w:tcW w:w="1843" w:type="dxa"/>
            <w:vAlign w:val="bottom"/>
          </w:tcPr>
          <w:p w:rsidR="0059708F" w:rsidRPr="002E6D0C" w:rsidRDefault="0059708F" w:rsidP="0059708F">
            <w:pPr>
              <w:jc w:val="right"/>
              <w:rPr>
                <w:rFonts w:cs="Arial"/>
                <w:color w:val="000000"/>
                <w:szCs w:val="22"/>
                <w:lang w:eastAsia="en-AU"/>
              </w:rPr>
            </w:pPr>
            <w:r w:rsidRPr="002E6D0C">
              <w:rPr>
                <w:rFonts w:cs="Arial"/>
                <w:color w:val="000000"/>
                <w:szCs w:val="22"/>
              </w:rPr>
              <w:t>$1,977.91</w:t>
            </w:r>
          </w:p>
        </w:tc>
        <w:tc>
          <w:tcPr>
            <w:tcW w:w="2177" w:type="dxa"/>
            <w:vAlign w:val="bottom"/>
          </w:tcPr>
          <w:p w:rsidR="0059708F" w:rsidRPr="002E6D0C" w:rsidRDefault="0059708F" w:rsidP="0059708F">
            <w:pPr>
              <w:jc w:val="right"/>
              <w:rPr>
                <w:rFonts w:cs="Arial"/>
                <w:color w:val="000000"/>
                <w:szCs w:val="22"/>
                <w:lang w:eastAsia="en-AU"/>
              </w:rPr>
            </w:pPr>
            <w:r w:rsidRPr="002E6D0C">
              <w:rPr>
                <w:rFonts w:cs="Arial"/>
                <w:color w:val="000000"/>
                <w:szCs w:val="22"/>
              </w:rPr>
              <w:t>$31,646.56</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811</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Community Facilities</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$722.58</w:t>
            </w:r>
          </w:p>
        </w:tc>
        <w:tc>
          <w:tcPr>
            <w:tcW w:w="2177" w:type="dxa"/>
            <w:vAlign w:val="bottom"/>
          </w:tcPr>
          <w:p w:rsidR="0059708F" w:rsidRPr="002E6D0C" w:rsidRDefault="0059708F" w:rsidP="0059708F">
            <w:pPr>
              <w:jc w:val="right"/>
              <w:rPr>
                <w:rFonts w:cs="Arial"/>
                <w:color w:val="000000"/>
                <w:szCs w:val="22"/>
              </w:rPr>
            </w:pPr>
            <w:r w:rsidRPr="002E6D0C">
              <w:rPr>
                <w:rFonts w:cs="Arial"/>
                <w:color w:val="000000"/>
                <w:szCs w:val="22"/>
              </w:rPr>
              <w:t>$11,561.28</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812</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Cycleway Facilities</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$1,084.90</w:t>
            </w:r>
          </w:p>
        </w:tc>
        <w:tc>
          <w:tcPr>
            <w:tcW w:w="2177" w:type="dxa"/>
            <w:vAlign w:val="bottom"/>
          </w:tcPr>
          <w:p w:rsidR="0059708F" w:rsidRPr="002E6D0C" w:rsidRDefault="0059708F" w:rsidP="0059708F">
            <w:pPr>
              <w:jc w:val="right"/>
              <w:rPr>
                <w:rFonts w:cs="Arial"/>
                <w:color w:val="000000"/>
                <w:szCs w:val="22"/>
              </w:rPr>
            </w:pPr>
            <w:r w:rsidRPr="002E6D0C">
              <w:rPr>
                <w:rFonts w:cs="Arial"/>
                <w:color w:val="000000"/>
                <w:szCs w:val="22"/>
              </w:rPr>
              <w:t>$17,358.40</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813</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Roads and Traffic</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$596.93</w:t>
            </w:r>
          </w:p>
        </w:tc>
        <w:tc>
          <w:tcPr>
            <w:tcW w:w="2177" w:type="dxa"/>
            <w:shd w:val="clear" w:color="auto" w:fill="auto"/>
            <w:vAlign w:val="bottom"/>
          </w:tcPr>
          <w:p w:rsidR="0059708F" w:rsidRPr="002E6D0C" w:rsidRDefault="0059708F" w:rsidP="0059708F">
            <w:pPr>
              <w:jc w:val="right"/>
              <w:rPr>
                <w:rFonts w:cs="Arial"/>
                <w:color w:val="000000"/>
                <w:szCs w:val="22"/>
              </w:rPr>
            </w:pPr>
            <w:r w:rsidRPr="002E6D0C">
              <w:rPr>
                <w:rFonts w:cs="Arial"/>
                <w:color w:val="000000"/>
                <w:szCs w:val="22"/>
              </w:rPr>
              <w:t>$9,550.88</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
                <w:vanish/>
                <w:color w:val="FF0000"/>
                <w:sz w:val="16"/>
                <w:szCs w:val="16"/>
              </w:rPr>
            </w:pPr>
            <w:r w:rsidRPr="002E6D0C">
              <w:rPr>
                <w:rFonts w:cs="Arial"/>
                <w:b/>
                <w:vanish/>
                <w:color w:val="FF0000"/>
                <w:sz w:val="16"/>
                <w:szCs w:val="16"/>
              </w:rPr>
              <w:t>814</w:t>
            </w:r>
          </w:p>
        </w:tc>
        <w:tc>
          <w:tcPr>
            <w:tcW w:w="4253" w:type="dxa"/>
            <w:tcBorders>
              <w:left w:val="single" w:sz="4" w:space="0" w:color="auto"/>
            </w:tcBorders>
          </w:tcPr>
          <w:p w:rsidR="0059708F" w:rsidRPr="002E6D0C" w:rsidRDefault="0059708F" w:rsidP="0059708F">
            <w:pPr>
              <w:jc w:val="both"/>
              <w:rPr>
                <w:rFonts w:cs="Arial"/>
                <w:sz w:val="24"/>
                <w:szCs w:val="22"/>
              </w:rPr>
            </w:pPr>
            <w:r w:rsidRPr="002E6D0C">
              <w:rPr>
                <w:rFonts w:cs="Arial"/>
                <w:sz w:val="24"/>
                <w:szCs w:val="22"/>
              </w:rPr>
              <w:t>Plan Administration</w:t>
            </w:r>
          </w:p>
        </w:tc>
        <w:tc>
          <w:tcPr>
            <w:tcW w:w="1843" w:type="dxa"/>
            <w:vAlign w:val="bottom"/>
          </w:tcPr>
          <w:p w:rsidR="0059708F" w:rsidRPr="002E6D0C" w:rsidRDefault="0059708F" w:rsidP="0059708F">
            <w:pPr>
              <w:jc w:val="right"/>
              <w:rPr>
                <w:rFonts w:cs="Arial"/>
                <w:color w:val="000000"/>
                <w:szCs w:val="22"/>
              </w:rPr>
            </w:pPr>
            <w:r w:rsidRPr="002E6D0C">
              <w:rPr>
                <w:rFonts w:cs="Arial"/>
                <w:color w:val="000000"/>
                <w:szCs w:val="22"/>
              </w:rPr>
              <w:t>$65.76</w:t>
            </w:r>
          </w:p>
        </w:tc>
        <w:tc>
          <w:tcPr>
            <w:tcW w:w="2177" w:type="dxa"/>
            <w:vAlign w:val="bottom"/>
          </w:tcPr>
          <w:p w:rsidR="0059708F" w:rsidRPr="002E6D0C" w:rsidRDefault="0059708F" w:rsidP="0059708F">
            <w:pPr>
              <w:jc w:val="right"/>
              <w:rPr>
                <w:rFonts w:cs="Arial"/>
                <w:color w:val="000000"/>
                <w:szCs w:val="22"/>
              </w:rPr>
            </w:pPr>
            <w:r w:rsidRPr="002E6D0C">
              <w:rPr>
                <w:rFonts w:cs="Arial"/>
                <w:color w:val="000000"/>
                <w:szCs w:val="22"/>
              </w:rPr>
              <w:t>$1,052.16</w:t>
            </w:r>
          </w:p>
        </w:tc>
      </w:tr>
      <w:tr w:rsidR="0059708F" w:rsidRPr="002E6D0C" w:rsidTr="0059708F">
        <w:trPr>
          <w:trHeight w:val="283"/>
          <w:hidden/>
        </w:trPr>
        <w:tc>
          <w:tcPr>
            <w:tcW w:w="1418" w:type="dxa"/>
            <w:tcBorders>
              <w:top w:val="nil"/>
              <w:left w:val="nil"/>
              <w:bottom w:val="nil"/>
              <w:right w:val="single" w:sz="4" w:space="0" w:color="auto"/>
            </w:tcBorders>
            <w:shd w:val="clear" w:color="auto" w:fill="auto"/>
          </w:tcPr>
          <w:p w:rsidR="0059708F" w:rsidRPr="002E6D0C" w:rsidRDefault="0059708F" w:rsidP="0059708F">
            <w:pPr>
              <w:ind w:left="-108"/>
              <w:jc w:val="both"/>
              <w:rPr>
                <w:rFonts w:cs="Arial"/>
                <w:bCs/>
                <w:vanish/>
                <w:color w:val="FF0000"/>
                <w:sz w:val="16"/>
                <w:szCs w:val="16"/>
              </w:rPr>
            </w:pPr>
          </w:p>
        </w:tc>
        <w:tc>
          <w:tcPr>
            <w:tcW w:w="4253" w:type="dxa"/>
            <w:tcBorders>
              <w:left w:val="single" w:sz="4" w:space="0" w:color="auto"/>
            </w:tcBorders>
          </w:tcPr>
          <w:p w:rsidR="0059708F" w:rsidRPr="002E6D0C" w:rsidRDefault="0059708F" w:rsidP="0059708F">
            <w:pPr>
              <w:jc w:val="both"/>
              <w:rPr>
                <w:rFonts w:cs="Arial"/>
                <w:b/>
                <w:bCs/>
                <w:sz w:val="24"/>
                <w:szCs w:val="22"/>
              </w:rPr>
            </w:pPr>
            <w:r w:rsidRPr="002E6D0C">
              <w:rPr>
                <w:rFonts w:cs="Arial"/>
                <w:b/>
                <w:bCs/>
                <w:sz w:val="24"/>
                <w:szCs w:val="22"/>
              </w:rPr>
              <w:t>Total</w:t>
            </w:r>
          </w:p>
        </w:tc>
        <w:tc>
          <w:tcPr>
            <w:tcW w:w="1843" w:type="dxa"/>
          </w:tcPr>
          <w:p w:rsidR="0059708F" w:rsidRPr="002E6D0C" w:rsidRDefault="0059708F" w:rsidP="0059708F">
            <w:pPr>
              <w:jc w:val="right"/>
              <w:rPr>
                <w:rFonts w:cs="Arial"/>
                <w:b/>
                <w:bCs/>
                <w:sz w:val="24"/>
                <w:szCs w:val="22"/>
              </w:rPr>
            </w:pPr>
            <w:r w:rsidRPr="002E6D0C">
              <w:rPr>
                <w:rFonts w:cs="Arial"/>
                <w:b/>
                <w:bCs/>
                <w:sz w:val="24"/>
                <w:szCs w:val="22"/>
              </w:rPr>
              <w:fldChar w:fldCharType="begin"/>
            </w:r>
            <w:r w:rsidRPr="002E6D0C">
              <w:rPr>
                <w:rFonts w:cs="Arial"/>
                <w:b/>
                <w:bCs/>
                <w:sz w:val="24"/>
                <w:szCs w:val="22"/>
              </w:rPr>
              <w:instrText xml:space="preserve"> =SUM(ABOVE) </w:instrText>
            </w:r>
            <w:r w:rsidRPr="002E6D0C">
              <w:rPr>
                <w:rFonts w:cs="Arial"/>
                <w:b/>
                <w:bCs/>
                <w:sz w:val="24"/>
                <w:szCs w:val="22"/>
              </w:rPr>
              <w:fldChar w:fldCharType="separate"/>
            </w:r>
            <w:r>
              <w:rPr>
                <w:rFonts w:cs="Arial"/>
                <w:b/>
                <w:bCs/>
                <w:noProof/>
                <w:sz w:val="24"/>
                <w:szCs w:val="22"/>
              </w:rPr>
              <w:t>$4,448.08</w:t>
            </w:r>
            <w:r w:rsidRPr="002E6D0C">
              <w:rPr>
                <w:rFonts w:cs="Arial"/>
                <w:b/>
                <w:bCs/>
                <w:sz w:val="24"/>
                <w:szCs w:val="22"/>
              </w:rPr>
              <w:fldChar w:fldCharType="end"/>
            </w:r>
          </w:p>
        </w:tc>
        <w:tc>
          <w:tcPr>
            <w:tcW w:w="2177" w:type="dxa"/>
            <w:vAlign w:val="center"/>
          </w:tcPr>
          <w:p w:rsidR="0059708F" w:rsidRPr="002E6D0C" w:rsidRDefault="0059708F" w:rsidP="0059708F">
            <w:pPr>
              <w:jc w:val="right"/>
              <w:rPr>
                <w:rFonts w:cs="Arial"/>
                <w:b/>
                <w:bCs/>
                <w:sz w:val="24"/>
                <w:szCs w:val="22"/>
              </w:rPr>
            </w:pPr>
            <w:r w:rsidRPr="002E6D0C">
              <w:rPr>
                <w:rFonts w:cs="Arial"/>
                <w:b/>
                <w:bCs/>
                <w:sz w:val="24"/>
                <w:szCs w:val="22"/>
              </w:rPr>
              <w:fldChar w:fldCharType="begin"/>
            </w:r>
            <w:r w:rsidRPr="002E6D0C">
              <w:rPr>
                <w:rFonts w:cs="Arial"/>
                <w:b/>
                <w:bCs/>
                <w:sz w:val="24"/>
                <w:szCs w:val="22"/>
              </w:rPr>
              <w:instrText xml:space="preserve"> =SUM(ABOVE) </w:instrText>
            </w:r>
            <w:r w:rsidRPr="002E6D0C">
              <w:rPr>
                <w:rFonts w:cs="Arial"/>
                <w:b/>
                <w:bCs/>
                <w:sz w:val="24"/>
                <w:szCs w:val="22"/>
              </w:rPr>
              <w:fldChar w:fldCharType="separate"/>
            </w:r>
            <w:r>
              <w:rPr>
                <w:rFonts w:cs="Arial"/>
                <w:b/>
                <w:bCs/>
                <w:noProof/>
                <w:sz w:val="24"/>
                <w:szCs w:val="22"/>
              </w:rPr>
              <w:t>$71,169.28</w:t>
            </w:r>
            <w:r w:rsidRPr="002E6D0C">
              <w:rPr>
                <w:rFonts w:cs="Arial"/>
                <w:b/>
                <w:bCs/>
                <w:sz w:val="24"/>
                <w:szCs w:val="22"/>
              </w:rPr>
              <w:fldChar w:fldCharType="end"/>
            </w:r>
          </w:p>
        </w:tc>
      </w:tr>
    </w:tbl>
    <w:p w:rsidR="0059708F" w:rsidRPr="00CC38C8" w:rsidRDefault="0059708F" w:rsidP="0059708F">
      <w:pPr>
        <w:rPr>
          <w:rFonts w:cs="Arial"/>
          <w:color w:val="000000"/>
        </w:rPr>
      </w:pPr>
    </w:p>
    <w:p w:rsidR="0059708F" w:rsidRPr="00CC38C8" w:rsidRDefault="0059708F" w:rsidP="0059708F">
      <w:pPr>
        <w:ind w:left="609"/>
        <w:jc w:val="both"/>
        <w:rPr>
          <w:rFonts w:cs="Arial"/>
          <w:color w:val="000000"/>
        </w:rPr>
      </w:pPr>
      <w:r w:rsidRPr="00CC38C8">
        <w:rPr>
          <w:rFonts w:cs="Arial"/>
          <w:color w:val="000000"/>
        </w:rPr>
        <w:t xml:space="preserve">A copy of the </w:t>
      </w:r>
      <w:r w:rsidRPr="00CC38C8">
        <w:rPr>
          <w:rFonts w:cs="Arial"/>
          <w:i/>
          <w:color w:val="000000"/>
        </w:rPr>
        <w:t>Cessnock City Wide Infrastructure Contributions Plan</w:t>
      </w:r>
      <w:r w:rsidRPr="00CC38C8">
        <w:rPr>
          <w:rFonts w:cs="Arial"/>
          <w:color w:val="000000"/>
        </w:rPr>
        <w:t xml:space="preserve"> may be inspected at Council’s Customer Services Section, Administration Building, Vincent Street, </w:t>
      </w:r>
      <w:proofErr w:type="gramStart"/>
      <w:r w:rsidRPr="00CC38C8">
        <w:rPr>
          <w:rFonts w:cs="Arial"/>
          <w:color w:val="000000"/>
        </w:rPr>
        <w:t>Cessnock</w:t>
      </w:r>
      <w:proofErr w:type="gramEnd"/>
      <w:r w:rsidRPr="00CC38C8">
        <w:rPr>
          <w:rFonts w:cs="Arial"/>
          <w:color w:val="000000"/>
        </w:rPr>
        <w:t xml:space="preserve"> or can be accessed on Council’s website at </w:t>
      </w:r>
      <w:hyperlink r:id="rId22" w:history="1">
        <w:r w:rsidRPr="00CC38C8">
          <w:rPr>
            <w:rFonts w:cs="Arial"/>
            <w:color w:val="000000"/>
          </w:rPr>
          <w:t>www.cessnock.nsw.gov.au</w:t>
        </w:r>
      </w:hyperlink>
      <w:r w:rsidRPr="00CC38C8">
        <w:rPr>
          <w:rFonts w:cs="Arial"/>
          <w:color w:val="000000"/>
        </w:rPr>
        <w:t>.</w:t>
      </w:r>
    </w:p>
    <w:p w:rsidR="0059708F" w:rsidRPr="00CC38C8" w:rsidRDefault="0059708F" w:rsidP="0059708F">
      <w:pPr>
        <w:jc w:val="both"/>
        <w:rPr>
          <w:rFonts w:cs="Arial"/>
          <w:color w:val="000000"/>
        </w:rPr>
      </w:pPr>
    </w:p>
    <w:p w:rsidR="0059708F" w:rsidRPr="00CC38C8" w:rsidRDefault="0059708F" w:rsidP="0059708F">
      <w:pPr>
        <w:ind w:left="567"/>
        <w:jc w:val="both"/>
        <w:rPr>
          <w:rFonts w:cs="Arial"/>
          <w:color w:val="000000"/>
        </w:rPr>
      </w:pPr>
      <w:r w:rsidRPr="00CC38C8">
        <w:rPr>
          <w:rFonts w:cs="Arial"/>
          <w:color w:val="000000"/>
        </w:rPr>
        <w:t>The amount of contribution payable under this condition has been calculated at the date of consent. In accordance with the provisions of the Contributions Plan. This amount shall be indexed at the time of actual payment in accordance with the Consumer Price Index. Indexation of contributions for payment occurs quarterly.</w:t>
      </w:r>
    </w:p>
    <w:p w:rsidR="0059708F" w:rsidRDefault="0059708F" w:rsidP="0059708F">
      <w:pPr>
        <w:ind w:left="567"/>
        <w:jc w:val="both"/>
        <w:rPr>
          <w:rFonts w:cs="Arial"/>
          <w:color w:val="000000"/>
        </w:rPr>
      </w:pPr>
    </w:p>
    <w:p w:rsidR="0059708F" w:rsidRPr="00CC38C8" w:rsidRDefault="0059708F" w:rsidP="0059708F">
      <w:pPr>
        <w:ind w:left="567"/>
        <w:jc w:val="both"/>
        <w:rPr>
          <w:sz w:val="28"/>
          <w:szCs w:val="22"/>
        </w:rPr>
      </w:pPr>
      <w:r w:rsidRPr="00CC38C8">
        <w:rPr>
          <w:rFonts w:cs="Arial"/>
          <w:color w:val="000000"/>
        </w:rPr>
        <w:lastRenderedPageBreak/>
        <w:t>Any party intending to act on this consent should contact Council prior to the date of payment to determine the indexed amount payable.</w:t>
      </w:r>
    </w:p>
    <w:p w:rsidR="0059708F" w:rsidRDefault="0059708F" w:rsidP="0059708F"/>
    <w:p w:rsidR="0059708F" w:rsidRPr="00CF68C9" w:rsidRDefault="0059708F" w:rsidP="0059708F">
      <w:pPr>
        <w:tabs>
          <w:tab w:val="left" w:pos="567"/>
        </w:tabs>
        <w:ind w:left="567" w:hanging="567"/>
        <w:jc w:val="both"/>
        <w:rPr>
          <w:rFonts w:cs="Arial"/>
          <w:b/>
          <w:szCs w:val="22"/>
        </w:rPr>
      </w:pPr>
      <w:r w:rsidRPr="002E6D0C">
        <w:rPr>
          <w:rFonts w:cs="Arial"/>
          <w:b/>
          <w:szCs w:val="22"/>
        </w:rPr>
        <w:fldChar w:fldCharType="begin"/>
      </w:r>
      <w:r w:rsidRPr="002E6D0C">
        <w:rPr>
          <w:rFonts w:cs="Arial"/>
          <w:b/>
          <w:szCs w:val="22"/>
        </w:rPr>
        <w:instrText xml:space="preserve"> SEQ Seq_1 \n </w:instrText>
      </w:r>
      <w:r w:rsidRPr="002E6D0C">
        <w:rPr>
          <w:rFonts w:cs="Arial"/>
          <w:b/>
          <w:szCs w:val="22"/>
        </w:rPr>
        <w:fldChar w:fldCharType="separate"/>
      </w:r>
      <w:r>
        <w:rPr>
          <w:rFonts w:cs="Arial"/>
          <w:b/>
          <w:noProof/>
          <w:szCs w:val="22"/>
        </w:rPr>
        <w:t>139</w:t>
      </w:r>
      <w:r w:rsidRPr="002E6D0C">
        <w:rPr>
          <w:rFonts w:cs="Arial"/>
          <w:b/>
          <w:szCs w:val="22"/>
        </w:rPr>
        <w:fldChar w:fldCharType="end"/>
      </w:r>
      <w:r>
        <w:rPr>
          <w:rFonts w:cs="Arial"/>
          <w:b/>
          <w:szCs w:val="22"/>
        </w:rPr>
        <w:t>.</w:t>
      </w:r>
      <w:r>
        <w:rPr>
          <w:rFonts w:cs="Arial"/>
          <w:b/>
          <w:szCs w:val="22"/>
        </w:rPr>
        <w:tab/>
        <w:t>Road – Access Construction</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sidRPr="00016FA8">
        <w:rPr>
          <w:rFonts w:cs="Arial"/>
          <w:szCs w:val="22"/>
        </w:rPr>
        <w:t xml:space="preserve">The registered proprietor of the land shall construct an access road in accordance with Council’s ‘Engineering Requirements for Development’ to serve the subdivision.  </w:t>
      </w:r>
    </w:p>
    <w:p w:rsidR="0059708F"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 xml:space="preserve">The roads are to be constructed in accordance with the requirements of </w:t>
      </w:r>
      <w:r w:rsidRPr="00D0028D">
        <w:rPr>
          <w:rFonts w:cs="Arial"/>
          <w:i/>
          <w:szCs w:val="22"/>
        </w:rPr>
        <w:t xml:space="preserve">SEPP (Housing for Seniors or People with a Disability) 2004 </w:t>
      </w:r>
      <w:r w:rsidRPr="00D0028D">
        <w:rPr>
          <w:rFonts w:cs="Arial"/>
          <w:szCs w:val="22"/>
        </w:rPr>
        <w:t>and the requirements of the NSW Rural Fire Service in accordance with the General Terms of Approval issued on 4 February 2022.</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Road lengths constructed are to accommodate the approved phasing and temporary turning head constructed within the continuing phase in accordance with the standards of the NSW RFS.</w:t>
      </w:r>
    </w:p>
    <w:p w:rsidR="0059708F" w:rsidRPr="00D0028D" w:rsidRDefault="0059708F" w:rsidP="0059708F">
      <w:pPr>
        <w:ind w:left="567"/>
        <w:jc w:val="both"/>
        <w:rPr>
          <w:rFonts w:cs="Arial"/>
          <w:szCs w:val="22"/>
        </w:rPr>
      </w:pPr>
    </w:p>
    <w:p w:rsidR="0059708F" w:rsidRPr="00D0028D" w:rsidRDefault="0059708F" w:rsidP="0059708F">
      <w:pPr>
        <w:ind w:left="567"/>
        <w:jc w:val="both"/>
        <w:rPr>
          <w:rFonts w:cs="Arial"/>
          <w:szCs w:val="22"/>
        </w:rPr>
      </w:pPr>
      <w:r w:rsidRPr="00D0028D">
        <w:rPr>
          <w:rFonts w:cs="Arial"/>
          <w:szCs w:val="22"/>
        </w:rPr>
        <w:t>The</w:t>
      </w:r>
      <w:r>
        <w:rPr>
          <w:rFonts w:cs="Arial"/>
          <w:szCs w:val="22"/>
        </w:rPr>
        <w:t xml:space="preserve"> construction extent for Stage 15</w:t>
      </w:r>
      <w:r w:rsidRPr="00D0028D">
        <w:rPr>
          <w:rFonts w:cs="Arial"/>
          <w:szCs w:val="22"/>
        </w:rPr>
        <w:t xml:space="preserve"> is to be in accordance with A</w:t>
      </w:r>
      <w:r>
        <w:rPr>
          <w:rFonts w:cs="Arial"/>
          <w:szCs w:val="22"/>
        </w:rPr>
        <w:t>pproved Concept Plan LC1701-ST15</w:t>
      </w:r>
      <w:r w:rsidRPr="00D0028D">
        <w:rPr>
          <w:rFonts w:cs="Arial"/>
          <w:szCs w:val="22"/>
        </w:rPr>
        <w:t xml:space="preserve"> prepared by </w:t>
      </w:r>
      <w:proofErr w:type="spellStart"/>
      <w:r w:rsidRPr="00D0028D">
        <w:rPr>
          <w:rFonts w:cs="Arial"/>
          <w:szCs w:val="22"/>
        </w:rPr>
        <w:t>Lanigan</w:t>
      </w:r>
      <w:proofErr w:type="spellEnd"/>
      <w:r w:rsidRPr="00D0028D">
        <w:rPr>
          <w:rFonts w:cs="Arial"/>
          <w:szCs w:val="22"/>
        </w:rPr>
        <w:t xml:space="preserve"> Civil dated 14/10/2021 Revision A.</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 xml:space="preserve">The plans submitted in association with the </w:t>
      </w:r>
      <w:r w:rsidRPr="00016FA8">
        <w:rPr>
          <w:i/>
          <w:szCs w:val="22"/>
        </w:rPr>
        <w:t>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CF68C9" w:rsidRDefault="0059708F" w:rsidP="0059708F">
      <w:pPr>
        <w:tabs>
          <w:tab w:val="left" w:pos="567"/>
        </w:tabs>
        <w:ind w:left="567" w:hanging="567"/>
        <w:jc w:val="both"/>
        <w:rPr>
          <w:rFonts w:cs="Arial"/>
          <w:b/>
          <w:szCs w:val="22"/>
        </w:rPr>
      </w:pPr>
      <w:r w:rsidRPr="002E6D0C">
        <w:rPr>
          <w:rFonts w:cs="Arial"/>
          <w:b/>
          <w:szCs w:val="22"/>
        </w:rPr>
        <w:fldChar w:fldCharType="begin"/>
      </w:r>
      <w:r w:rsidRPr="002E6D0C">
        <w:rPr>
          <w:rFonts w:cs="Arial"/>
          <w:b/>
          <w:szCs w:val="22"/>
        </w:rPr>
        <w:instrText xml:space="preserve"> SEQ Seq_1 \n </w:instrText>
      </w:r>
      <w:r w:rsidRPr="002E6D0C">
        <w:rPr>
          <w:rFonts w:cs="Arial"/>
          <w:b/>
          <w:szCs w:val="22"/>
        </w:rPr>
        <w:fldChar w:fldCharType="separate"/>
      </w:r>
      <w:r>
        <w:rPr>
          <w:rFonts w:cs="Arial"/>
          <w:b/>
          <w:noProof/>
          <w:szCs w:val="22"/>
        </w:rPr>
        <w:t>140</w:t>
      </w:r>
      <w:r w:rsidRPr="002E6D0C">
        <w:rPr>
          <w:rFonts w:cs="Arial"/>
          <w:b/>
          <w:szCs w:val="22"/>
        </w:rPr>
        <w:fldChar w:fldCharType="end"/>
      </w:r>
      <w:r>
        <w:rPr>
          <w:rFonts w:cs="Arial"/>
          <w:b/>
          <w:szCs w:val="22"/>
        </w:rPr>
        <w:t>.</w:t>
      </w:r>
      <w:r>
        <w:rPr>
          <w:rFonts w:cs="Arial"/>
          <w:b/>
          <w:szCs w:val="22"/>
        </w:rPr>
        <w:tab/>
        <w:t>Parking – Minimum Requirement</w:t>
      </w:r>
    </w:p>
    <w:p w:rsidR="0059708F" w:rsidRDefault="0059708F" w:rsidP="0059708F">
      <w:pPr>
        <w:ind w:left="567"/>
        <w:jc w:val="both"/>
        <w:rPr>
          <w:rFonts w:cs="Arial"/>
          <w:szCs w:val="22"/>
        </w:rPr>
      </w:pPr>
    </w:p>
    <w:p w:rsidR="0059708F" w:rsidRDefault="0059708F" w:rsidP="0059708F">
      <w:pPr>
        <w:ind w:left="567"/>
        <w:jc w:val="both"/>
        <w:rPr>
          <w:rFonts w:cs="Arial"/>
          <w:szCs w:val="22"/>
        </w:rPr>
      </w:pPr>
      <w:r>
        <w:rPr>
          <w:rFonts w:cs="Arial"/>
          <w:szCs w:val="22"/>
        </w:rPr>
        <w:t>Onsite</w:t>
      </w:r>
      <w:r w:rsidRPr="00016FA8">
        <w:rPr>
          <w:rFonts w:cs="Arial"/>
          <w:szCs w:val="22"/>
        </w:rPr>
        <w:t xml:space="preserve"> car parking shall be provided </w:t>
      </w:r>
      <w:r>
        <w:rPr>
          <w:rFonts w:cs="Arial"/>
          <w:szCs w:val="22"/>
        </w:rPr>
        <w:t>and being set out</w:t>
      </w:r>
      <w:r w:rsidRPr="00016FA8">
        <w:rPr>
          <w:rFonts w:cs="Arial"/>
          <w:szCs w:val="22"/>
        </w:rPr>
        <w:t xml:space="preserve"> generally in accordance with Council's </w:t>
      </w:r>
      <w:r>
        <w:rPr>
          <w:rFonts w:cs="Arial"/>
          <w:szCs w:val="22"/>
        </w:rPr>
        <w:t>Development Control Plan.</w:t>
      </w:r>
    </w:p>
    <w:p w:rsidR="0059708F" w:rsidRDefault="0059708F" w:rsidP="0059708F">
      <w:pPr>
        <w:ind w:left="567"/>
        <w:jc w:val="both"/>
        <w:rPr>
          <w:rFonts w:cs="Arial"/>
          <w:szCs w:val="22"/>
        </w:rPr>
      </w:pPr>
    </w:p>
    <w:p w:rsidR="0059708F" w:rsidRDefault="0059708F" w:rsidP="0059708F">
      <w:pPr>
        <w:pStyle w:val="ListParagraph"/>
        <w:numPr>
          <w:ilvl w:val="0"/>
          <w:numId w:val="34"/>
        </w:numPr>
        <w:jc w:val="both"/>
        <w:rPr>
          <w:rFonts w:cs="Arial"/>
          <w:szCs w:val="22"/>
        </w:rPr>
      </w:pPr>
      <w:r>
        <w:rPr>
          <w:rFonts w:cs="Arial"/>
          <w:szCs w:val="22"/>
        </w:rPr>
        <w:t>Two (2) vehicles per proposed self-contained dwelling.</w:t>
      </w:r>
    </w:p>
    <w:p w:rsidR="0059708F" w:rsidRPr="00016FA8" w:rsidRDefault="0059708F" w:rsidP="0059708F">
      <w:pPr>
        <w:ind w:left="567"/>
        <w:jc w:val="both"/>
        <w:rPr>
          <w:szCs w:val="22"/>
        </w:rPr>
      </w:pPr>
    </w:p>
    <w:p w:rsidR="0059708F" w:rsidRPr="00016FA8" w:rsidRDefault="0059708F" w:rsidP="0059708F">
      <w:pPr>
        <w:ind w:left="567"/>
        <w:jc w:val="both"/>
        <w:rPr>
          <w:szCs w:val="22"/>
        </w:rPr>
      </w:pPr>
      <w:r w:rsidRPr="00016FA8">
        <w:rPr>
          <w:szCs w:val="22"/>
        </w:rPr>
        <w:t>The plans submitted in association with the</w:t>
      </w:r>
      <w:r w:rsidRPr="00016FA8">
        <w:rPr>
          <w:i/>
          <w:szCs w:val="22"/>
        </w:rPr>
        <w:t xml:space="preserve"> CC</w:t>
      </w:r>
      <w:r w:rsidRPr="00016FA8">
        <w:rPr>
          <w:szCs w:val="22"/>
        </w:rPr>
        <w:t xml:space="preserve"> application are to demonstrate compliance with this requirement.  The plans are to be approved by the </w:t>
      </w:r>
      <w:r>
        <w:rPr>
          <w:rFonts w:cs="Arial"/>
          <w:szCs w:val="22"/>
        </w:rPr>
        <w:t>Certifier</w:t>
      </w:r>
      <w:r w:rsidRPr="00016FA8">
        <w:rPr>
          <w:szCs w:val="22"/>
        </w:rPr>
        <w:t xml:space="preserve"> as satisfying this requirement prior to the issue of a </w:t>
      </w:r>
      <w:r w:rsidRPr="00016FA8">
        <w:rPr>
          <w:i/>
          <w:szCs w:val="22"/>
        </w:rPr>
        <w:t>CC.</w:t>
      </w:r>
    </w:p>
    <w:p w:rsidR="0059708F" w:rsidRDefault="0059708F" w:rsidP="0059708F"/>
    <w:p w:rsidR="0059708F" w:rsidRPr="00016FA8" w:rsidRDefault="0059708F" w:rsidP="0059708F">
      <w:pPr>
        <w:rPr>
          <w:szCs w:val="22"/>
        </w:rPr>
      </w:pPr>
      <w:r w:rsidRPr="00016FA8">
        <w:rPr>
          <w:b/>
          <w:szCs w:val="22"/>
        </w:rPr>
        <w:t>PRIOR TO THE ISSUE OF AN OCCUPATION CERTIFICATE</w:t>
      </w:r>
    </w:p>
    <w:p w:rsidR="0059708F" w:rsidRPr="00016FA8" w:rsidRDefault="0059708F" w:rsidP="0059708F">
      <w:pPr>
        <w:rPr>
          <w:szCs w:val="22"/>
        </w:rPr>
      </w:pPr>
    </w:p>
    <w:p w:rsidR="0059708F" w:rsidRPr="00016FA8" w:rsidRDefault="0059708F" w:rsidP="0059708F">
      <w:pPr>
        <w:jc w:val="both"/>
        <w:rPr>
          <w:b/>
          <w:szCs w:val="22"/>
        </w:rPr>
      </w:pPr>
      <w:r w:rsidRPr="00016FA8">
        <w:rPr>
          <w:b/>
          <w:szCs w:val="22"/>
        </w:rPr>
        <w:t>The following conditions are to be complied with, to the satisfaction of the Principal Certif</w:t>
      </w:r>
      <w:r>
        <w:rPr>
          <w:b/>
          <w:szCs w:val="22"/>
        </w:rPr>
        <w:t>ier,</w:t>
      </w:r>
      <w:r w:rsidRPr="00016FA8">
        <w:rPr>
          <w:b/>
          <w:szCs w:val="22"/>
        </w:rPr>
        <w:t xml:space="preserve"> prior to issue of an Occupation Certificate (as specified within the condition):</w:t>
      </w:r>
    </w:p>
    <w:p w:rsidR="0059708F" w:rsidRDefault="0059708F" w:rsidP="0059708F"/>
    <w:p w:rsidR="0059708F" w:rsidRPr="00D31B02" w:rsidRDefault="0059708F" w:rsidP="0059708F">
      <w:pPr>
        <w:tabs>
          <w:tab w:val="left" w:pos="567"/>
        </w:tabs>
        <w:autoSpaceDE w:val="0"/>
        <w:autoSpaceDN w:val="0"/>
        <w:adjustRightInd w:val="0"/>
        <w:ind w:left="567" w:hanging="567"/>
        <w:jc w:val="both"/>
        <w:rPr>
          <w:rFonts w:cs="Arial"/>
          <w:b/>
          <w:color w:val="000000"/>
          <w:szCs w:val="22"/>
        </w:rPr>
      </w:pPr>
      <w:r w:rsidRPr="002E6D0C">
        <w:rPr>
          <w:rFonts w:cs="Arial"/>
          <w:b/>
          <w:color w:val="000000"/>
          <w:szCs w:val="22"/>
        </w:rPr>
        <w:fldChar w:fldCharType="begin"/>
      </w:r>
      <w:r w:rsidRPr="002E6D0C">
        <w:rPr>
          <w:rFonts w:cs="Arial"/>
          <w:b/>
          <w:color w:val="000000"/>
          <w:szCs w:val="22"/>
        </w:rPr>
        <w:instrText xml:space="preserve"> SEQ Seq_1 \n </w:instrText>
      </w:r>
      <w:r w:rsidRPr="002E6D0C">
        <w:rPr>
          <w:rFonts w:cs="Arial"/>
          <w:b/>
          <w:color w:val="000000"/>
          <w:szCs w:val="22"/>
        </w:rPr>
        <w:fldChar w:fldCharType="separate"/>
      </w:r>
      <w:r>
        <w:rPr>
          <w:rFonts w:cs="Arial"/>
          <w:b/>
          <w:noProof/>
          <w:color w:val="000000"/>
          <w:szCs w:val="22"/>
        </w:rPr>
        <w:t>141</w:t>
      </w:r>
      <w:r w:rsidRPr="002E6D0C">
        <w:rPr>
          <w:rFonts w:cs="Arial"/>
          <w:b/>
          <w:color w:val="000000"/>
          <w:szCs w:val="22"/>
        </w:rPr>
        <w:fldChar w:fldCharType="end"/>
      </w:r>
      <w:r>
        <w:rPr>
          <w:rFonts w:cs="Arial"/>
          <w:b/>
          <w:color w:val="000000"/>
          <w:szCs w:val="22"/>
        </w:rPr>
        <w:t>.</w:t>
      </w:r>
      <w:r>
        <w:rPr>
          <w:rFonts w:cs="Arial"/>
          <w:b/>
          <w:color w:val="000000"/>
          <w:szCs w:val="22"/>
        </w:rPr>
        <w:tab/>
        <w:t xml:space="preserve">Lots </w:t>
      </w:r>
      <w:proofErr w:type="gramStart"/>
      <w:r>
        <w:rPr>
          <w:rFonts w:cs="Arial"/>
          <w:b/>
          <w:color w:val="000000"/>
          <w:szCs w:val="22"/>
        </w:rPr>
        <w:t>To</w:t>
      </w:r>
      <w:proofErr w:type="gramEnd"/>
      <w:r>
        <w:rPr>
          <w:rFonts w:cs="Arial"/>
          <w:b/>
          <w:color w:val="000000"/>
          <w:szCs w:val="22"/>
        </w:rPr>
        <w:t xml:space="preserve"> Be Consolidated</w:t>
      </w:r>
    </w:p>
    <w:p w:rsidR="0059708F" w:rsidRDefault="0059708F" w:rsidP="0059708F">
      <w:pPr>
        <w:autoSpaceDE w:val="0"/>
        <w:autoSpaceDN w:val="0"/>
        <w:adjustRightInd w:val="0"/>
        <w:ind w:left="567"/>
        <w:jc w:val="both"/>
        <w:rPr>
          <w:rFonts w:cs="Arial"/>
          <w:color w:val="000000"/>
          <w:szCs w:val="22"/>
        </w:rPr>
      </w:pPr>
    </w:p>
    <w:p w:rsidR="0059708F" w:rsidRDefault="0059708F" w:rsidP="0059708F">
      <w:pPr>
        <w:autoSpaceDE w:val="0"/>
        <w:autoSpaceDN w:val="0"/>
        <w:adjustRightInd w:val="0"/>
        <w:ind w:left="567"/>
        <w:jc w:val="both"/>
        <w:rPr>
          <w:rFonts w:cs="Arial"/>
          <w:color w:val="000000"/>
          <w:szCs w:val="22"/>
        </w:rPr>
      </w:pPr>
      <w:r w:rsidRPr="00016FA8">
        <w:rPr>
          <w:rFonts w:cs="Arial"/>
          <w:color w:val="000000"/>
          <w:szCs w:val="22"/>
        </w:rPr>
        <w:t xml:space="preserve">All </w:t>
      </w:r>
      <w:r>
        <w:rPr>
          <w:rFonts w:cs="Arial"/>
          <w:color w:val="000000"/>
          <w:szCs w:val="22"/>
        </w:rPr>
        <w:t>land</w:t>
      </w:r>
      <w:r w:rsidRPr="00016FA8">
        <w:rPr>
          <w:rFonts w:cs="Arial"/>
          <w:color w:val="000000"/>
          <w:szCs w:val="22"/>
        </w:rPr>
        <w:t xml:space="preserve"> involved in this proposal</w:t>
      </w:r>
      <w:r>
        <w:rPr>
          <w:rFonts w:cs="Arial"/>
          <w:color w:val="000000"/>
          <w:szCs w:val="22"/>
        </w:rPr>
        <w:t xml:space="preserve"> including proposed boundary adjustment</w:t>
      </w:r>
      <w:r w:rsidRPr="00016FA8">
        <w:rPr>
          <w:rFonts w:cs="Arial"/>
          <w:color w:val="000000"/>
          <w:szCs w:val="22"/>
        </w:rPr>
        <w:t xml:space="preserve"> must be consolidated into one allotment. Evidence of registration shall be submitted to Council or the</w:t>
      </w:r>
      <w:r w:rsidRPr="00016FA8">
        <w:rPr>
          <w:rFonts w:cs="Arial"/>
          <w:i/>
          <w:color w:val="000000"/>
          <w:szCs w:val="22"/>
        </w:rPr>
        <w:t xml:space="preserve"> </w:t>
      </w:r>
      <w:r>
        <w:rPr>
          <w:rFonts w:cs="Arial"/>
          <w:i/>
          <w:color w:val="000000"/>
          <w:szCs w:val="22"/>
        </w:rPr>
        <w:t>PC</w:t>
      </w:r>
      <w:r w:rsidRPr="00016FA8">
        <w:rPr>
          <w:rFonts w:cs="Arial"/>
          <w:color w:val="000000"/>
          <w:szCs w:val="22"/>
        </w:rPr>
        <w:t xml:space="preserve"> prior to the issue of </w:t>
      </w:r>
      <w:r>
        <w:rPr>
          <w:rFonts w:cs="Arial"/>
          <w:color w:val="000000"/>
          <w:szCs w:val="22"/>
        </w:rPr>
        <w:t xml:space="preserve">the final </w:t>
      </w:r>
      <w:r w:rsidRPr="00016FA8">
        <w:rPr>
          <w:rFonts w:cs="Arial"/>
          <w:i/>
          <w:color w:val="000000"/>
          <w:szCs w:val="22"/>
        </w:rPr>
        <w:t>OC</w:t>
      </w:r>
      <w:r>
        <w:rPr>
          <w:rFonts w:cs="Arial"/>
          <w:i/>
          <w:color w:val="000000"/>
          <w:szCs w:val="22"/>
        </w:rPr>
        <w:t xml:space="preserve"> </w:t>
      </w:r>
      <w:r w:rsidRPr="002E6D0C">
        <w:rPr>
          <w:rFonts w:cs="Arial"/>
          <w:color w:val="000000"/>
          <w:szCs w:val="22"/>
        </w:rPr>
        <w:t>for the</w:t>
      </w:r>
      <w:r>
        <w:rPr>
          <w:rFonts w:cs="Arial"/>
          <w:color w:val="000000"/>
          <w:szCs w:val="22"/>
        </w:rPr>
        <w:t xml:space="preserve"> whole</w:t>
      </w:r>
      <w:r w:rsidRPr="002E6D0C">
        <w:rPr>
          <w:rFonts w:cs="Arial"/>
          <w:color w:val="000000"/>
          <w:szCs w:val="22"/>
        </w:rPr>
        <w:t xml:space="preserve"> development</w:t>
      </w:r>
      <w:r w:rsidRPr="00016FA8">
        <w:rPr>
          <w:rFonts w:cs="Arial"/>
          <w:i/>
          <w:color w:val="000000"/>
          <w:szCs w:val="22"/>
        </w:rPr>
        <w:t>.</w:t>
      </w:r>
      <w:r w:rsidRPr="00016FA8">
        <w:rPr>
          <w:rFonts w:cs="Arial"/>
          <w:color w:val="000000"/>
          <w:szCs w:val="22"/>
        </w:rPr>
        <w:t xml:space="preserve"> </w:t>
      </w:r>
    </w:p>
    <w:p w:rsidR="0059708F" w:rsidRPr="002E6D0C" w:rsidRDefault="0059708F" w:rsidP="0059708F">
      <w:pPr>
        <w:autoSpaceDE w:val="0"/>
        <w:autoSpaceDN w:val="0"/>
        <w:adjustRightInd w:val="0"/>
        <w:ind w:left="567"/>
        <w:jc w:val="both"/>
        <w:rPr>
          <w:rFonts w:cs="Arial"/>
          <w:color w:val="000000"/>
          <w:szCs w:val="22"/>
        </w:rPr>
      </w:pPr>
    </w:p>
    <w:p w:rsidR="0059708F" w:rsidRPr="0059708F" w:rsidRDefault="0059708F" w:rsidP="0059708F"/>
    <w:sectPr w:rsidR="0059708F" w:rsidRPr="0059708F" w:rsidSect="001B6358">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418" w:right="1247" w:bottom="1701" w:left="1814" w:header="62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54F" w:rsidRDefault="00F0154F">
      <w:r>
        <w:separator/>
      </w:r>
    </w:p>
  </w:endnote>
  <w:endnote w:type="continuationSeparator" w:id="0">
    <w:p w:rsidR="00F0154F" w:rsidRDefault="00F0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4F" w:rsidRDefault="00F01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4F" w:rsidRPr="00F33B91" w:rsidRDefault="00F0154F" w:rsidP="00F33B91">
    <w:pPr>
      <w:pStyle w:val="Footer"/>
      <w:rPr>
        <w:sz w:val="18"/>
        <w:szCs w:val="18"/>
      </w:rPr>
    </w:pPr>
    <w:r>
      <w:rPr>
        <w:sz w:val="18"/>
        <w:szCs w:val="18"/>
        <w:lang w:val="fr-FR"/>
      </w:rPr>
      <w:t>8</w:t>
    </w:r>
    <w:r w:rsidRPr="00F33B91">
      <w:rPr>
        <w:sz w:val="18"/>
        <w:szCs w:val="18"/>
        <w:lang w:val="fr-FR"/>
      </w:rPr>
      <w:t>/</w:t>
    </w:r>
    <w:r>
      <w:rPr>
        <w:sz w:val="18"/>
        <w:szCs w:val="18"/>
        <w:lang w:val="fr-FR"/>
      </w:rPr>
      <w:t>2021</w:t>
    </w:r>
    <w:r w:rsidRPr="00F33B91">
      <w:rPr>
        <w:sz w:val="18"/>
        <w:szCs w:val="18"/>
        <w:lang w:val="fr-FR"/>
      </w:rPr>
      <w:t>/</w:t>
    </w:r>
    <w:r>
      <w:rPr>
        <w:sz w:val="18"/>
        <w:szCs w:val="18"/>
        <w:lang w:val="fr-FR"/>
      </w:rPr>
      <w:t>21158</w:t>
    </w:r>
    <w:r w:rsidRPr="00F33B91">
      <w:rPr>
        <w:sz w:val="18"/>
        <w:szCs w:val="18"/>
        <w:lang w:val="fr-FR"/>
      </w:rPr>
      <w:t>/</w:t>
    </w:r>
    <w:r>
      <w:rPr>
        <w:sz w:val="18"/>
        <w:szCs w:val="18"/>
        <w:lang w:val="fr-FR"/>
      </w:rPr>
      <w:t>1 Conditions of Consent</w:t>
    </w:r>
    <w:r>
      <w:rPr>
        <w:sz w:val="18"/>
        <w:szCs w:val="18"/>
      </w:rPr>
      <w:tab/>
    </w: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4F" w:rsidRPr="00E718F1" w:rsidRDefault="00F0154F">
    <w:pPr>
      <w:pStyle w:val="Footer"/>
      <w:rPr>
        <w:sz w:val="18"/>
        <w:szCs w:val="18"/>
      </w:rPr>
    </w:pPr>
    <w:r>
      <w:tab/>
    </w:r>
    <w:r w:rsidRPr="000237B6">
      <w:rPr>
        <w:sz w:val="18"/>
        <w:szCs w:val="18"/>
      </w:rPr>
      <w:t xml:space="preserve">Page </w:t>
    </w:r>
    <w:r w:rsidRPr="000237B6">
      <w:rPr>
        <w:rStyle w:val="PageNumber"/>
        <w:sz w:val="18"/>
        <w:szCs w:val="18"/>
      </w:rPr>
      <w:fldChar w:fldCharType="begin"/>
    </w:r>
    <w:r w:rsidRPr="000237B6">
      <w:rPr>
        <w:rStyle w:val="PageNumber"/>
        <w:sz w:val="18"/>
        <w:szCs w:val="18"/>
      </w:rPr>
      <w:instrText xml:space="preserve"> PAGE </w:instrText>
    </w:r>
    <w:r w:rsidRPr="000237B6">
      <w:rPr>
        <w:rStyle w:val="PageNumber"/>
        <w:sz w:val="18"/>
        <w:szCs w:val="18"/>
      </w:rPr>
      <w:fldChar w:fldCharType="separate"/>
    </w:r>
    <w:r w:rsidR="00DF667B">
      <w:rPr>
        <w:rStyle w:val="PageNumber"/>
        <w:noProof/>
        <w:sz w:val="18"/>
        <w:szCs w:val="18"/>
      </w:rPr>
      <w:t>1</w:t>
    </w:r>
    <w:r w:rsidRPr="000237B6">
      <w:rPr>
        <w:rStyle w:val="PageNumber"/>
        <w:sz w:val="18"/>
        <w:szCs w:val="18"/>
      </w:rPr>
      <w:fldChar w:fldCharType="end"/>
    </w:r>
    <w:r w:rsidRPr="000237B6">
      <w:rPr>
        <w:rStyle w:val="PageNumber"/>
        <w:sz w:val="18"/>
        <w:szCs w:val="18"/>
      </w:rPr>
      <w:tab/>
    </w:r>
    <w:r w:rsidRPr="000237B6">
      <w:rPr>
        <w:sz w:val="18"/>
        <w:szCs w:val="18"/>
        <w:lang w:val="fr-FR"/>
      </w:rPr>
      <w:t xml:space="preserve">DA </w:t>
    </w:r>
    <w:r>
      <w:rPr>
        <w:sz w:val="18"/>
        <w:szCs w:val="18"/>
        <w:lang w:val="fr-FR"/>
      </w:rPr>
      <w:t>8/2021/21158/1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54F" w:rsidRDefault="00F0154F">
      <w:r>
        <w:separator/>
      </w:r>
    </w:p>
  </w:footnote>
  <w:footnote w:type="continuationSeparator" w:id="0">
    <w:p w:rsidR="00F0154F" w:rsidRDefault="00F01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4F" w:rsidRDefault="003359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3704" o:spid="_x0000_s6148" type="#_x0000_t136" style="position:absolute;margin-left:0;margin-top:0;width:445.35pt;height:178.1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4F" w:rsidRDefault="003359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3705" o:spid="_x0000_s6149" type="#_x0000_t136" style="position:absolute;margin-left:0;margin-top:0;width:445.35pt;height:178.1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54F" w:rsidRDefault="0033595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13703" o:spid="_x0000_s6147" type="#_x0000_t136" style="position:absolute;margin-left:0;margin-top:0;width:445.35pt;height:178.1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5488"/>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 w15:restartNumberingAfterBreak="0">
    <w:nsid w:val="0B916805"/>
    <w:multiLevelType w:val="hybridMultilevel"/>
    <w:tmpl w:val="B0AE7DAC"/>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D594180"/>
    <w:multiLevelType w:val="hybridMultilevel"/>
    <w:tmpl w:val="5B78682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0E5E680C"/>
    <w:multiLevelType w:val="hybridMultilevel"/>
    <w:tmpl w:val="2CB21CFC"/>
    <w:lvl w:ilvl="0" w:tplc="124A0384">
      <w:start w:val="1"/>
      <w:numFmt w:val="lowerLetter"/>
      <w:lvlText w:val="%1)"/>
      <w:lvlJc w:val="left"/>
      <w:pPr>
        <w:tabs>
          <w:tab w:val="num" w:pos="360"/>
        </w:tabs>
        <w:ind w:left="360" w:hanging="360"/>
      </w:pPr>
      <w:rPr>
        <w:rFonts w:ascii="Arial" w:hAnsi="Arial" w:cs="Times New Roman" w:hint="default"/>
        <w:b w:val="0"/>
        <w:i w:val="0"/>
        <w:sz w:val="22"/>
      </w:rPr>
    </w:lvl>
    <w:lvl w:ilvl="1" w:tplc="5C2C76A4">
      <w:start w:val="716"/>
      <w:numFmt w:val="decimal"/>
      <w:lvlText w:val="%2."/>
      <w:lvlJc w:val="left"/>
      <w:pPr>
        <w:tabs>
          <w:tab w:val="num" w:pos="1287"/>
        </w:tabs>
        <w:ind w:left="1287" w:hanging="567"/>
      </w:pPr>
      <w:rPr>
        <w:rFonts w:ascii="Arial" w:hAnsi="Arial" w:cs="Times New Roman" w:hint="default"/>
        <w:b w:val="0"/>
        <w:i w:val="0"/>
        <w:sz w:val="22"/>
        <w:u w:val="none"/>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FD04477"/>
    <w:multiLevelType w:val="hybridMultilevel"/>
    <w:tmpl w:val="9D4E3D6A"/>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11E52331"/>
    <w:multiLevelType w:val="hybridMultilevel"/>
    <w:tmpl w:val="A02C507A"/>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E61EC0"/>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 w15:restartNumberingAfterBreak="0">
    <w:nsid w:val="1A9A3648"/>
    <w:multiLevelType w:val="hybridMultilevel"/>
    <w:tmpl w:val="3B823ACA"/>
    <w:lvl w:ilvl="0" w:tplc="5EB82A6A">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731"/>
        </w:tabs>
        <w:ind w:left="731" w:hanging="360"/>
      </w:pPr>
      <w:rPr>
        <w:rFonts w:ascii="Courier New" w:hAnsi="Courier New" w:cs="Courier New" w:hint="default"/>
      </w:rPr>
    </w:lvl>
    <w:lvl w:ilvl="2" w:tplc="0C090005" w:tentative="1">
      <w:start w:val="1"/>
      <w:numFmt w:val="bullet"/>
      <w:lvlText w:val=""/>
      <w:lvlJc w:val="left"/>
      <w:pPr>
        <w:tabs>
          <w:tab w:val="num" w:pos="1451"/>
        </w:tabs>
        <w:ind w:left="1451" w:hanging="360"/>
      </w:pPr>
      <w:rPr>
        <w:rFonts w:ascii="Wingdings" w:hAnsi="Wingdings" w:hint="default"/>
      </w:rPr>
    </w:lvl>
    <w:lvl w:ilvl="3" w:tplc="0C090001" w:tentative="1">
      <w:start w:val="1"/>
      <w:numFmt w:val="bullet"/>
      <w:lvlText w:val=""/>
      <w:lvlJc w:val="left"/>
      <w:pPr>
        <w:tabs>
          <w:tab w:val="num" w:pos="2171"/>
        </w:tabs>
        <w:ind w:left="2171" w:hanging="360"/>
      </w:pPr>
      <w:rPr>
        <w:rFonts w:ascii="Symbol" w:hAnsi="Symbol" w:hint="default"/>
      </w:rPr>
    </w:lvl>
    <w:lvl w:ilvl="4" w:tplc="0C090003" w:tentative="1">
      <w:start w:val="1"/>
      <w:numFmt w:val="bullet"/>
      <w:lvlText w:val="o"/>
      <w:lvlJc w:val="left"/>
      <w:pPr>
        <w:tabs>
          <w:tab w:val="num" w:pos="2891"/>
        </w:tabs>
        <w:ind w:left="2891" w:hanging="360"/>
      </w:pPr>
      <w:rPr>
        <w:rFonts w:ascii="Courier New" w:hAnsi="Courier New" w:cs="Courier New" w:hint="default"/>
      </w:rPr>
    </w:lvl>
    <w:lvl w:ilvl="5" w:tplc="0C090005" w:tentative="1">
      <w:start w:val="1"/>
      <w:numFmt w:val="bullet"/>
      <w:lvlText w:val=""/>
      <w:lvlJc w:val="left"/>
      <w:pPr>
        <w:tabs>
          <w:tab w:val="num" w:pos="3611"/>
        </w:tabs>
        <w:ind w:left="3611" w:hanging="360"/>
      </w:pPr>
      <w:rPr>
        <w:rFonts w:ascii="Wingdings" w:hAnsi="Wingdings" w:hint="default"/>
      </w:rPr>
    </w:lvl>
    <w:lvl w:ilvl="6" w:tplc="0C090001" w:tentative="1">
      <w:start w:val="1"/>
      <w:numFmt w:val="bullet"/>
      <w:lvlText w:val=""/>
      <w:lvlJc w:val="left"/>
      <w:pPr>
        <w:tabs>
          <w:tab w:val="num" w:pos="4331"/>
        </w:tabs>
        <w:ind w:left="4331" w:hanging="360"/>
      </w:pPr>
      <w:rPr>
        <w:rFonts w:ascii="Symbol" w:hAnsi="Symbol" w:hint="default"/>
      </w:rPr>
    </w:lvl>
    <w:lvl w:ilvl="7" w:tplc="0C090003" w:tentative="1">
      <w:start w:val="1"/>
      <w:numFmt w:val="bullet"/>
      <w:lvlText w:val="o"/>
      <w:lvlJc w:val="left"/>
      <w:pPr>
        <w:tabs>
          <w:tab w:val="num" w:pos="5051"/>
        </w:tabs>
        <w:ind w:left="5051" w:hanging="360"/>
      </w:pPr>
      <w:rPr>
        <w:rFonts w:ascii="Courier New" w:hAnsi="Courier New" w:cs="Courier New" w:hint="default"/>
      </w:rPr>
    </w:lvl>
    <w:lvl w:ilvl="8" w:tplc="0C090005" w:tentative="1">
      <w:start w:val="1"/>
      <w:numFmt w:val="bullet"/>
      <w:lvlText w:val=""/>
      <w:lvlJc w:val="left"/>
      <w:pPr>
        <w:tabs>
          <w:tab w:val="num" w:pos="5771"/>
        </w:tabs>
        <w:ind w:left="5771" w:hanging="360"/>
      </w:pPr>
      <w:rPr>
        <w:rFonts w:ascii="Wingdings" w:hAnsi="Wingdings" w:hint="default"/>
      </w:rPr>
    </w:lvl>
  </w:abstractNum>
  <w:abstractNum w:abstractNumId="8" w15:restartNumberingAfterBreak="0">
    <w:nsid w:val="1FB16F30"/>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 w15:restartNumberingAfterBreak="0">
    <w:nsid w:val="207B3D60"/>
    <w:multiLevelType w:val="hybridMultilevel"/>
    <w:tmpl w:val="14660376"/>
    <w:lvl w:ilvl="0" w:tplc="DF9C2170">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26F54508"/>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F756A3A"/>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30C533CE"/>
    <w:multiLevelType w:val="hybridMultilevel"/>
    <w:tmpl w:val="541C3898"/>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3" w15:restartNumberingAfterBreak="0">
    <w:nsid w:val="30DB0555"/>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37416A1C"/>
    <w:multiLevelType w:val="hybridMultilevel"/>
    <w:tmpl w:val="1A184B58"/>
    <w:lvl w:ilvl="0" w:tplc="B5900090">
      <w:start w:val="3"/>
      <w:numFmt w:val="bullet"/>
      <w:lvlText w:val="-"/>
      <w:lvlJc w:val="left"/>
      <w:pPr>
        <w:ind w:left="1647"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38A844D9"/>
    <w:multiLevelType w:val="hybridMultilevel"/>
    <w:tmpl w:val="048E3B2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3A9A6AA0"/>
    <w:multiLevelType w:val="hybridMultilevel"/>
    <w:tmpl w:val="7BAE4AF0"/>
    <w:lvl w:ilvl="0" w:tplc="DE38B93A">
      <w:start w:val="1"/>
      <w:numFmt w:val="lowerLetter"/>
      <w:lvlText w:val="%1)"/>
      <w:lvlJc w:val="left"/>
      <w:pPr>
        <w:ind w:left="1137" w:hanging="570"/>
      </w:pPr>
      <w:rPr>
        <w:rFonts w:hint="default"/>
        <w:i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7" w15:restartNumberingAfterBreak="0">
    <w:nsid w:val="427D7C56"/>
    <w:multiLevelType w:val="hybridMultilevel"/>
    <w:tmpl w:val="0284F580"/>
    <w:lvl w:ilvl="0" w:tplc="B5900090">
      <w:start w:val="3"/>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6434C92"/>
    <w:multiLevelType w:val="multilevel"/>
    <w:tmpl w:val="39E20174"/>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sz w:val="22"/>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74E2DFF"/>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0" w15:restartNumberingAfterBreak="0">
    <w:nsid w:val="4C9B2CC3"/>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5A6C37F6"/>
    <w:multiLevelType w:val="hybridMultilevel"/>
    <w:tmpl w:val="FAFAF154"/>
    <w:lvl w:ilvl="0" w:tplc="FE92F5A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05088B"/>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6359164B"/>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64B07543"/>
    <w:multiLevelType w:val="hybridMultilevel"/>
    <w:tmpl w:val="C3CE42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5" w15:restartNumberingAfterBreak="0">
    <w:nsid w:val="65C21727"/>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65FB1726"/>
    <w:multiLevelType w:val="hybridMultilevel"/>
    <w:tmpl w:val="A61E7B72"/>
    <w:lvl w:ilvl="0" w:tplc="0C090001">
      <w:start w:val="1"/>
      <w:numFmt w:val="bullet"/>
      <w:lvlText w:val=""/>
      <w:lvlJc w:val="left"/>
      <w:pPr>
        <w:ind w:left="2139" w:hanging="360"/>
      </w:pPr>
      <w:rPr>
        <w:rFonts w:ascii="Symbol" w:hAnsi="Symbol" w:hint="default"/>
      </w:rPr>
    </w:lvl>
    <w:lvl w:ilvl="1" w:tplc="0C090003" w:tentative="1">
      <w:start w:val="1"/>
      <w:numFmt w:val="bullet"/>
      <w:lvlText w:val="o"/>
      <w:lvlJc w:val="left"/>
      <w:pPr>
        <w:ind w:left="2859" w:hanging="360"/>
      </w:pPr>
      <w:rPr>
        <w:rFonts w:ascii="Courier New" w:hAnsi="Courier New" w:cs="Courier New" w:hint="default"/>
      </w:rPr>
    </w:lvl>
    <w:lvl w:ilvl="2" w:tplc="0C090005" w:tentative="1">
      <w:start w:val="1"/>
      <w:numFmt w:val="bullet"/>
      <w:lvlText w:val=""/>
      <w:lvlJc w:val="left"/>
      <w:pPr>
        <w:ind w:left="3579" w:hanging="360"/>
      </w:pPr>
      <w:rPr>
        <w:rFonts w:ascii="Wingdings" w:hAnsi="Wingdings" w:hint="default"/>
      </w:rPr>
    </w:lvl>
    <w:lvl w:ilvl="3" w:tplc="0C090001" w:tentative="1">
      <w:start w:val="1"/>
      <w:numFmt w:val="bullet"/>
      <w:lvlText w:val=""/>
      <w:lvlJc w:val="left"/>
      <w:pPr>
        <w:ind w:left="4299" w:hanging="360"/>
      </w:pPr>
      <w:rPr>
        <w:rFonts w:ascii="Symbol" w:hAnsi="Symbol" w:hint="default"/>
      </w:rPr>
    </w:lvl>
    <w:lvl w:ilvl="4" w:tplc="0C090003" w:tentative="1">
      <w:start w:val="1"/>
      <w:numFmt w:val="bullet"/>
      <w:lvlText w:val="o"/>
      <w:lvlJc w:val="left"/>
      <w:pPr>
        <w:ind w:left="5019" w:hanging="360"/>
      </w:pPr>
      <w:rPr>
        <w:rFonts w:ascii="Courier New" w:hAnsi="Courier New" w:cs="Courier New" w:hint="default"/>
      </w:rPr>
    </w:lvl>
    <w:lvl w:ilvl="5" w:tplc="0C090005" w:tentative="1">
      <w:start w:val="1"/>
      <w:numFmt w:val="bullet"/>
      <w:lvlText w:val=""/>
      <w:lvlJc w:val="left"/>
      <w:pPr>
        <w:ind w:left="5739" w:hanging="360"/>
      </w:pPr>
      <w:rPr>
        <w:rFonts w:ascii="Wingdings" w:hAnsi="Wingdings" w:hint="default"/>
      </w:rPr>
    </w:lvl>
    <w:lvl w:ilvl="6" w:tplc="0C090001" w:tentative="1">
      <w:start w:val="1"/>
      <w:numFmt w:val="bullet"/>
      <w:lvlText w:val=""/>
      <w:lvlJc w:val="left"/>
      <w:pPr>
        <w:ind w:left="6459" w:hanging="360"/>
      </w:pPr>
      <w:rPr>
        <w:rFonts w:ascii="Symbol" w:hAnsi="Symbol" w:hint="default"/>
      </w:rPr>
    </w:lvl>
    <w:lvl w:ilvl="7" w:tplc="0C090003" w:tentative="1">
      <w:start w:val="1"/>
      <w:numFmt w:val="bullet"/>
      <w:lvlText w:val="o"/>
      <w:lvlJc w:val="left"/>
      <w:pPr>
        <w:ind w:left="7179" w:hanging="360"/>
      </w:pPr>
      <w:rPr>
        <w:rFonts w:ascii="Courier New" w:hAnsi="Courier New" w:cs="Courier New" w:hint="default"/>
      </w:rPr>
    </w:lvl>
    <w:lvl w:ilvl="8" w:tplc="0C090005" w:tentative="1">
      <w:start w:val="1"/>
      <w:numFmt w:val="bullet"/>
      <w:lvlText w:val=""/>
      <w:lvlJc w:val="left"/>
      <w:pPr>
        <w:ind w:left="7899" w:hanging="360"/>
      </w:pPr>
      <w:rPr>
        <w:rFonts w:ascii="Wingdings" w:hAnsi="Wingdings" w:hint="default"/>
      </w:rPr>
    </w:lvl>
  </w:abstractNum>
  <w:abstractNum w:abstractNumId="27" w15:restartNumberingAfterBreak="0">
    <w:nsid w:val="68721EC3"/>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8" w15:restartNumberingAfterBreak="0">
    <w:nsid w:val="697467FC"/>
    <w:multiLevelType w:val="hybridMultilevel"/>
    <w:tmpl w:val="D5F4A49C"/>
    <w:lvl w:ilvl="0" w:tplc="DF9C2170">
      <w:start w:val="1"/>
      <w:numFmt w:val="bullet"/>
      <w:lvlText w:val=""/>
      <w:lvlJc w:val="left"/>
      <w:pPr>
        <w:ind w:left="242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6A506050"/>
    <w:multiLevelType w:val="hybridMultilevel"/>
    <w:tmpl w:val="B342828A"/>
    <w:lvl w:ilvl="0" w:tplc="CC1E1832">
      <w:start w:val="1"/>
      <w:numFmt w:val="lowerLetter"/>
      <w:lvlText w:val="%1)"/>
      <w:lvlJc w:val="left"/>
      <w:pPr>
        <w:ind w:left="1854" w:hanging="360"/>
      </w:pPr>
      <w:rPr>
        <w:rFonts w:cs="Times New Roman"/>
        <w:color w:val="auto"/>
      </w:rPr>
    </w:lvl>
    <w:lvl w:ilvl="1" w:tplc="0C090019">
      <w:start w:val="1"/>
      <w:numFmt w:val="lowerLetter"/>
      <w:lvlText w:val="%2."/>
      <w:lvlJc w:val="left"/>
      <w:pPr>
        <w:ind w:left="2574" w:hanging="360"/>
      </w:pPr>
    </w:lvl>
    <w:lvl w:ilvl="2" w:tplc="0C09001B">
      <w:start w:val="1"/>
      <w:numFmt w:val="lowerRoman"/>
      <w:lvlText w:val="%3."/>
      <w:lvlJc w:val="right"/>
      <w:pPr>
        <w:ind w:left="3294" w:hanging="180"/>
      </w:pPr>
    </w:lvl>
    <w:lvl w:ilvl="3" w:tplc="0C09000F">
      <w:start w:val="1"/>
      <w:numFmt w:val="decimal"/>
      <w:lvlText w:val="%4."/>
      <w:lvlJc w:val="left"/>
      <w:pPr>
        <w:ind w:left="4014" w:hanging="360"/>
      </w:pPr>
    </w:lvl>
    <w:lvl w:ilvl="4" w:tplc="0C090019">
      <w:start w:val="1"/>
      <w:numFmt w:val="lowerLetter"/>
      <w:lvlText w:val="%5."/>
      <w:lvlJc w:val="left"/>
      <w:pPr>
        <w:ind w:left="4734" w:hanging="360"/>
      </w:pPr>
    </w:lvl>
    <w:lvl w:ilvl="5" w:tplc="0C09001B">
      <w:start w:val="1"/>
      <w:numFmt w:val="lowerRoman"/>
      <w:lvlText w:val="%6."/>
      <w:lvlJc w:val="right"/>
      <w:pPr>
        <w:ind w:left="5454" w:hanging="180"/>
      </w:pPr>
    </w:lvl>
    <w:lvl w:ilvl="6" w:tplc="0C09000F">
      <w:start w:val="1"/>
      <w:numFmt w:val="decimal"/>
      <w:lvlText w:val="%7."/>
      <w:lvlJc w:val="left"/>
      <w:pPr>
        <w:ind w:left="6174" w:hanging="360"/>
      </w:pPr>
    </w:lvl>
    <w:lvl w:ilvl="7" w:tplc="0C090019">
      <w:start w:val="1"/>
      <w:numFmt w:val="lowerLetter"/>
      <w:lvlText w:val="%8."/>
      <w:lvlJc w:val="left"/>
      <w:pPr>
        <w:ind w:left="6894" w:hanging="360"/>
      </w:pPr>
    </w:lvl>
    <w:lvl w:ilvl="8" w:tplc="0C09001B">
      <w:start w:val="1"/>
      <w:numFmt w:val="lowerRoman"/>
      <w:lvlText w:val="%9."/>
      <w:lvlJc w:val="right"/>
      <w:pPr>
        <w:ind w:left="7614" w:hanging="180"/>
      </w:pPr>
    </w:lvl>
  </w:abstractNum>
  <w:abstractNum w:abstractNumId="30" w15:restartNumberingAfterBreak="0">
    <w:nsid w:val="6D6C1CAC"/>
    <w:multiLevelType w:val="singleLevel"/>
    <w:tmpl w:val="3AF2DCD6"/>
    <w:lvl w:ilvl="0">
      <w:start w:val="1"/>
      <w:numFmt w:val="decimal"/>
      <w:lvlText w:val="%1."/>
      <w:lvlJc w:val="left"/>
      <w:pPr>
        <w:tabs>
          <w:tab w:val="num" w:pos="709"/>
        </w:tabs>
        <w:ind w:left="709" w:hanging="709"/>
      </w:pPr>
      <w:rPr>
        <w:rFonts w:hint="default"/>
      </w:rPr>
    </w:lvl>
  </w:abstractNum>
  <w:abstractNum w:abstractNumId="31" w15:restartNumberingAfterBreak="0">
    <w:nsid w:val="76A74182"/>
    <w:multiLevelType w:val="hybridMultilevel"/>
    <w:tmpl w:val="B0E4B8BA"/>
    <w:lvl w:ilvl="0" w:tplc="5EB82A6A">
      <w:start w:val="1"/>
      <w:numFmt w:val="bullet"/>
      <w:lvlText w:val=""/>
      <w:lvlJc w:val="left"/>
      <w:pPr>
        <w:tabs>
          <w:tab w:val="num" w:pos="709"/>
        </w:tabs>
        <w:ind w:left="709" w:hanging="709"/>
      </w:pPr>
      <w:rPr>
        <w:rFonts w:ascii="Symbol" w:hAnsi="Symbol" w:hint="default"/>
      </w:rPr>
    </w:lvl>
    <w:lvl w:ilvl="1" w:tplc="0C090003" w:tentative="1">
      <w:start w:val="1"/>
      <w:numFmt w:val="bullet"/>
      <w:lvlText w:val="o"/>
      <w:lvlJc w:val="left"/>
      <w:pPr>
        <w:tabs>
          <w:tab w:val="num" w:pos="731"/>
        </w:tabs>
        <w:ind w:left="731" w:hanging="360"/>
      </w:pPr>
      <w:rPr>
        <w:rFonts w:ascii="Courier New" w:hAnsi="Courier New" w:cs="Courier New" w:hint="default"/>
      </w:rPr>
    </w:lvl>
    <w:lvl w:ilvl="2" w:tplc="0C090005" w:tentative="1">
      <w:start w:val="1"/>
      <w:numFmt w:val="bullet"/>
      <w:lvlText w:val=""/>
      <w:lvlJc w:val="left"/>
      <w:pPr>
        <w:tabs>
          <w:tab w:val="num" w:pos="1451"/>
        </w:tabs>
        <w:ind w:left="1451" w:hanging="360"/>
      </w:pPr>
      <w:rPr>
        <w:rFonts w:ascii="Wingdings" w:hAnsi="Wingdings" w:hint="default"/>
      </w:rPr>
    </w:lvl>
    <w:lvl w:ilvl="3" w:tplc="0C090001" w:tentative="1">
      <w:start w:val="1"/>
      <w:numFmt w:val="bullet"/>
      <w:lvlText w:val=""/>
      <w:lvlJc w:val="left"/>
      <w:pPr>
        <w:tabs>
          <w:tab w:val="num" w:pos="2171"/>
        </w:tabs>
        <w:ind w:left="2171" w:hanging="360"/>
      </w:pPr>
      <w:rPr>
        <w:rFonts w:ascii="Symbol" w:hAnsi="Symbol" w:hint="default"/>
      </w:rPr>
    </w:lvl>
    <w:lvl w:ilvl="4" w:tplc="0C090003" w:tentative="1">
      <w:start w:val="1"/>
      <w:numFmt w:val="bullet"/>
      <w:lvlText w:val="o"/>
      <w:lvlJc w:val="left"/>
      <w:pPr>
        <w:tabs>
          <w:tab w:val="num" w:pos="2891"/>
        </w:tabs>
        <w:ind w:left="2891" w:hanging="360"/>
      </w:pPr>
      <w:rPr>
        <w:rFonts w:ascii="Courier New" w:hAnsi="Courier New" w:cs="Courier New" w:hint="default"/>
      </w:rPr>
    </w:lvl>
    <w:lvl w:ilvl="5" w:tplc="0C090005" w:tentative="1">
      <w:start w:val="1"/>
      <w:numFmt w:val="bullet"/>
      <w:lvlText w:val=""/>
      <w:lvlJc w:val="left"/>
      <w:pPr>
        <w:tabs>
          <w:tab w:val="num" w:pos="3611"/>
        </w:tabs>
        <w:ind w:left="3611" w:hanging="360"/>
      </w:pPr>
      <w:rPr>
        <w:rFonts w:ascii="Wingdings" w:hAnsi="Wingdings" w:hint="default"/>
      </w:rPr>
    </w:lvl>
    <w:lvl w:ilvl="6" w:tplc="0C090001" w:tentative="1">
      <w:start w:val="1"/>
      <w:numFmt w:val="bullet"/>
      <w:lvlText w:val=""/>
      <w:lvlJc w:val="left"/>
      <w:pPr>
        <w:tabs>
          <w:tab w:val="num" w:pos="4331"/>
        </w:tabs>
        <w:ind w:left="4331" w:hanging="360"/>
      </w:pPr>
      <w:rPr>
        <w:rFonts w:ascii="Symbol" w:hAnsi="Symbol" w:hint="default"/>
      </w:rPr>
    </w:lvl>
    <w:lvl w:ilvl="7" w:tplc="0C090003" w:tentative="1">
      <w:start w:val="1"/>
      <w:numFmt w:val="bullet"/>
      <w:lvlText w:val="o"/>
      <w:lvlJc w:val="left"/>
      <w:pPr>
        <w:tabs>
          <w:tab w:val="num" w:pos="5051"/>
        </w:tabs>
        <w:ind w:left="5051" w:hanging="360"/>
      </w:pPr>
      <w:rPr>
        <w:rFonts w:ascii="Courier New" w:hAnsi="Courier New" w:cs="Courier New" w:hint="default"/>
      </w:rPr>
    </w:lvl>
    <w:lvl w:ilvl="8" w:tplc="0C090005" w:tentative="1">
      <w:start w:val="1"/>
      <w:numFmt w:val="bullet"/>
      <w:lvlText w:val=""/>
      <w:lvlJc w:val="left"/>
      <w:pPr>
        <w:tabs>
          <w:tab w:val="num" w:pos="5771"/>
        </w:tabs>
        <w:ind w:left="5771" w:hanging="360"/>
      </w:pPr>
      <w:rPr>
        <w:rFonts w:ascii="Wingdings" w:hAnsi="Wingdings" w:hint="default"/>
      </w:rPr>
    </w:lvl>
  </w:abstractNum>
  <w:abstractNum w:abstractNumId="32" w15:restartNumberingAfterBreak="0">
    <w:nsid w:val="786D3053"/>
    <w:multiLevelType w:val="hybridMultilevel"/>
    <w:tmpl w:val="9D74E182"/>
    <w:lvl w:ilvl="0" w:tplc="C70499EC">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79E50DFD"/>
    <w:multiLevelType w:val="hybridMultilevel"/>
    <w:tmpl w:val="D03C0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CE238CC"/>
    <w:multiLevelType w:val="hybridMultilevel"/>
    <w:tmpl w:val="FA30B5C4"/>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abstractNumId w:val="30"/>
  </w:num>
  <w:num w:numId="2">
    <w:abstractNumId w:val="31"/>
  </w:num>
  <w:num w:numId="3">
    <w:abstractNumId w:val="7"/>
  </w:num>
  <w:num w:numId="4">
    <w:abstractNumId w:val="3"/>
  </w:num>
  <w:num w:numId="5">
    <w:abstractNumId w:val="32"/>
  </w:num>
  <w:num w:numId="6">
    <w:abstractNumId w:val="18"/>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num>
  <w:num w:numId="10">
    <w:abstractNumId w:val="4"/>
  </w:num>
  <w:num w:numId="11">
    <w:abstractNumId w:val="1"/>
  </w:num>
  <w:num w:numId="12">
    <w:abstractNumId w:val="28"/>
  </w:num>
  <w:num w:numId="13">
    <w:abstractNumId w:val="5"/>
  </w:num>
  <w:num w:numId="14">
    <w:abstractNumId w:val="16"/>
  </w:num>
  <w:num w:numId="15">
    <w:abstractNumId w:val="14"/>
  </w:num>
  <w:num w:numId="16">
    <w:abstractNumId w:val="33"/>
  </w:num>
  <w:num w:numId="17">
    <w:abstractNumId w:val="24"/>
  </w:num>
  <w:num w:numId="18">
    <w:abstractNumId w:val="26"/>
  </w:num>
  <w:num w:numId="19">
    <w:abstractNumId w:val="2"/>
  </w:num>
  <w:num w:numId="20">
    <w:abstractNumId w:val="12"/>
  </w:num>
  <w:num w:numId="21">
    <w:abstractNumId w:val="23"/>
  </w:num>
  <w:num w:numId="22">
    <w:abstractNumId w:val="15"/>
  </w:num>
  <w:num w:numId="23">
    <w:abstractNumId w:val="20"/>
  </w:num>
  <w:num w:numId="24">
    <w:abstractNumId w:val="27"/>
  </w:num>
  <w:num w:numId="25">
    <w:abstractNumId w:val="8"/>
  </w:num>
  <w:num w:numId="26">
    <w:abstractNumId w:val="25"/>
  </w:num>
  <w:num w:numId="27">
    <w:abstractNumId w:val="6"/>
  </w:num>
  <w:num w:numId="28">
    <w:abstractNumId w:val="0"/>
  </w:num>
  <w:num w:numId="29">
    <w:abstractNumId w:val="13"/>
  </w:num>
  <w:num w:numId="30">
    <w:abstractNumId w:val="10"/>
  </w:num>
  <w:num w:numId="31">
    <w:abstractNumId w:val="11"/>
  </w:num>
  <w:num w:numId="32">
    <w:abstractNumId w:val="34"/>
  </w:num>
  <w:num w:numId="33">
    <w:abstractNumId w:val="22"/>
  </w:num>
  <w:num w:numId="34">
    <w:abstractNumId w:val="19"/>
  </w:num>
  <w:num w:numId="35">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chard Forbes">
    <w15:presenceInfo w15:providerId="AD" w15:userId="S-1-5-21-1409082233-1606980848-682003330-1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Z9YgiZOtW5X+mBIEoneaPVXQGdJQIrkBLtRmv3bD7o8s3XYRzIYs7t3S10dGpT4QJ2xpW2cyMaCAGkeYhM/4nA==" w:salt="9gy2LzjjBfV+VdOhezriZw=="/>
  <w:defaultTabStop w:val="720"/>
  <w:characterSpacingControl w:val="doNotCompress"/>
  <w:hdrShapeDefaults>
    <o:shapedefaults v:ext="edit" spidmax="6150"/>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81"/>
    <w:rsid w:val="000237B6"/>
    <w:rsid w:val="000438A5"/>
    <w:rsid w:val="000D53A3"/>
    <w:rsid w:val="000F31FF"/>
    <w:rsid w:val="0011774E"/>
    <w:rsid w:val="001938BD"/>
    <w:rsid w:val="001A6D59"/>
    <w:rsid w:val="001B06CF"/>
    <w:rsid w:val="001B6358"/>
    <w:rsid w:val="001C709F"/>
    <w:rsid w:val="001D37EB"/>
    <w:rsid w:val="001D6959"/>
    <w:rsid w:val="00202F87"/>
    <w:rsid w:val="00223061"/>
    <w:rsid w:val="00237781"/>
    <w:rsid w:val="002603B7"/>
    <w:rsid w:val="002669F7"/>
    <w:rsid w:val="00287F3A"/>
    <w:rsid w:val="00315EEB"/>
    <w:rsid w:val="00335956"/>
    <w:rsid w:val="00391023"/>
    <w:rsid w:val="003C4176"/>
    <w:rsid w:val="003F0760"/>
    <w:rsid w:val="00402FA5"/>
    <w:rsid w:val="00442DB4"/>
    <w:rsid w:val="00443D8C"/>
    <w:rsid w:val="0046312C"/>
    <w:rsid w:val="0048175A"/>
    <w:rsid w:val="004B3C81"/>
    <w:rsid w:val="004D5FB9"/>
    <w:rsid w:val="00525316"/>
    <w:rsid w:val="005310D6"/>
    <w:rsid w:val="005557C7"/>
    <w:rsid w:val="00595C1D"/>
    <w:rsid w:val="0059708F"/>
    <w:rsid w:val="005B36C6"/>
    <w:rsid w:val="005C792E"/>
    <w:rsid w:val="005D3D3D"/>
    <w:rsid w:val="00682D5F"/>
    <w:rsid w:val="0068649F"/>
    <w:rsid w:val="006D4785"/>
    <w:rsid w:val="007072FC"/>
    <w:rsid w:val="007407D7"/>
    <w:rsid w:val="00746142"/>
    <w:rsid w:val="007E2558"/>
    <w:rsid w:val="007E5406"/>
    <w:rsid w:val="007F4EDB"/>
    <w:rsid w:val="008400AE"/>
    <w:rsid w:val="00840B56"/>
    <w:rsid w:val="00847D01"/>
    <w:rsid w:val="00894601"/>
    <w:rsid w:val="008D2B79"/>
    <w:rsid w:val="008E47EA"/>
    <w:rsid w:val="0091727A"/>
    <w:rsid w:val="00932EF5"/>
    <w:rsid w:val="009A50B7"/>
    <w:rsid w:val="009C6F39"/>
    <w:rsid w:val="00A94122"/>
    <w:rsid w:val="00AC4913"/>
    <w:rsid w:val="00AC52A8"/>
    <w:rsid w:val="00AC56B4"/>
    <w:rsid w:val="00AD0CEF"/>
    <w:rsid w:val="00B3192C"/>
    <w:rsid w:val="00B514CF"/>
    <w:rsid w:val="00BB4572"/>
    <w:rsid w:val="00BC1692"/>
    <w:rsid w:val="00C02B84"/>
    <w:rsid w:val="00C60A80"/>
    <w:rsid w:val="00C918A2"/>
    <w:rsid w:val="00CD2279"/>
    <w:rsid w:val="00CE7A6E"/>
    <w:rsid w:val="00CF77BD"/>
    <w:rsid w:val="00D2063C"/>
    <w:rsid w:val="00D21AEE"/>
    <w:rsid w:val="00D21BFE"/>
    <w:rsid w:val="00D5248D"/>
    <w:rsid w:val="00D6099E"/>
    <w:rsid w:val="00D64EA4"/>
    <w:rsid w:val="00DF667B"/>
    <w:rsid w:val="00E03CFE"/>
    <w:rsid w:val="00E45D77"/>
    <w:rsid w:val="00E718F1"/>
    <w:rsid w:val="00EA7BD8"/>
    <w:rsid w:val="00EC7221"/>
    <w:rsid w:val="00EE59A5"/>
    <w:rsid w:val="00EF47A9"/>
    <w:rsid w:val="00F0154F"/>
    <w:rsid w:val="00F33B91"/>
    <w:rsid w:val="00F37AD1"/>
    <w:rsid w:val="00F422BD"/>
    <w:rsid w:val="00F52FD9"/>
    <w:rsid w:val="00F62CD9"/>
    <w:rsid w:val="00F657AD"/>
    <w:rsid w:val="00F72D86"/>
    <w:rsid w:val="00F73053"/>
    <w:rsid w:val="00FB72B1"/>
    <w:rsid w:val="00FD69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0"/>
    <o:shapelayout v:ext="edit">
      <o:idmap v:ext="edit" data="1"/>
    </o:shapelayout>
  </w:shapeDefaults>
  <w:decimalSymbol w:val="."/>
  <w:listSeparator w:val=","/>
  <w14:docId w14:val="4FFBA663"/>
  <w15:docId w15:val="{CC6D0319-41EA-4CCB-8FE0-AAD8D5706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08F"/>
    <w:rPr>
      <w:rFonts w:ascii="Arial" w:hAnsi="Arial"/>
      <w:sz w:val="22"/>
      <w:lang w:eastAsia="en-US"/>
    </w:rPr>
  </w:style>
  <w:style w:type="paragraph" w:styleId="Heading1">
    <w:name w:val="heading 1"/>
    <w:basedOn w:val="Normal"/>
    <w:next w:val="Normal"/>
    <w:qFormat/>
    <w:rsid w:val="00443D8C"/>
    <w:pPr>
      <w:keepNext/>
      <w:spacing w:before="240" w:after="60"/>
      <w:outlineLvl w:val="0"/>
    </w:pPr>
    <w:rPr>
      <w:rFonts w:cs="Arial"/>
      <w:b/>
      <w:bCs/>
      <w:kern w:val="32"/>
      <w:sz w:val="32"/>
      <w:szCs w:val="32"/>
    </w:rPr>
  </w:style>
  <w:style w:type="paragraph" w:styleId="Heading2">
    <w:name w:val="heading 2"/>
    <w:basedOn w:val="Normal"/>
    <w:next w:val="Normal"/>
    <w:qFormat/>
    <w:rsid w:val="00443D8C"/>
    <w:pPr>
      <w:keepNext/>
      <w:spacing w:before="240" w:after="60"/>
      <w:outlineLvl w:val="1"/>
    </w:pPr>
    <w:rPr>
      <w:rFonts w:cs="Arial"/>
      <w:b/>
      <w:bCs/>
      <w:i/>
      <w:iCs/>
      <w:sz w:val="28"/>
      <w:szCs w:val="28"/>
    </w:rPr>
  </w:style>
  <w:style w:type="paragraph" w:styleId="Heading3">
    <w:name w:val="heading 3"/>
    <w:basedOn w:val="Normal"/>
    <w:next w:val="Normal"/>
    <w:qFormat/>
    <w:rsid w:val="00443D8C"/>
    <w:pPr>
      <w:keepNext/>
      <w:outlineLvl w:val="2"/>
    </w:pPr>
    <w:rPr>
      <w:u w:val="single"/>
    </w:rPr>
  </w:style>
  <w:style w:type="paragraph" w:styleId="Heading4">
    <w:name w:val="heading 4"/>
    <w:basedOn w:val="Normal"/>
    <w:next w:val="Normal"/>
    <w:qFormat/>
    <w:rsid w:val="00443D8C"/>
    <w:pPr>
      <w:keepNext/>
      <w:outlineLvl w:val="3"/>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3D8C"/>
    <w:pPr>
      <w:tabs>
        <w:tab w:val="center" w:pos="4153"/>
        <w:tab w:val="right" w:pos="8306"/>
      </w:tabs>
    </w:pPr>
  </w:style>
  <w:style w:type="character" w:styleId="PageNumber">
    <w:name w:val="page number"/>
    <w:basedOn w:val="DefaultParagraphFont"/>
    <w:rsid w:val="00443D8C"/>
  </w:style>
  <w:style w:type="paragraph" w:styleId="DocumentMap">
    <w:name w:val="Document Map"/>
    <w:basedOn w:val="Normal"/>
    <w:semiHidden/>
    <w:rsid w:val="001938BD"/>
    <w:pPr>
      <w:shd w:val="clear" w:color="auto" w:fill="000080"/>
    </w:pPr>
    <w:rPr>
      <w:rFonts w:ascii="Tahoma" w:hAnsi="Tahoma" w:cs="Tahoma"/>
      <w:sz w:val="20"/>
    </w:rPr>
  </w:style>
  <w:style w:type="paragraph" w:styleId="BodyText">
    <w:name w:val="Body Text"/>
    <w:basedOn w:val="Normal"/>
    <w:link w:val="BodyTextChar"/>
    <w:rsid w:val="00BB4572"/>
    <w:pPr>
      <w:spacing w:after="120"/>
    </w:pPr>
    <w:rPr>
      <w:rFonts w:ascii="Times New Roman" w:hAnsi="Times New Roman"/>
      <w:sz w:val="24"/>
      <w:szCs w:val="24"/>
      <w:lang w:eastAsia="en-AU"/>
    </w:rPr>
  </w:style>
  <w:style w:type="character" w:customStyle="1" w:styleId="BodyTextChar">
    <w:name w:val="Body Text Char"/>
    <w:link w:val="BodyText"/>
    <w:semiHidden/>
    <w:locked/>
    <w:rsid w:val="00BB4572"/>
    <w:rPr>
      <w:sz w:val="24"/>
      <w:szCs w:val="24"/>
      <w:lang w:val="en-AU" w:eastAsia="en-AU" w:bidi="ar-SA"/>
    </w:rPr>
  </w:style>
  <w:style w:type="paragraph" w:styleId="Footer">
    <w:name w:val="footer"/>
    <w:basedOn w:val="Normal"/>
    <w:rsid w:val="005D3D3D"/>
    <w:pPr>
      <w:tabs>
        <w:tab w:val="center" w:pos="4153"/>
        <w:tab w:val="right" w:pos="8306"/>
      </w:tabs>
    </w:pPr>
  </w:style>
  <w:style w:type="table" w:styleId="TableGrid">
    <w:name w:val="Table Grid"/>
    <w:basedOn w:val="TableNormal"/>
    <w:rsid w:val="005970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9708F"/>
    <w:pPr>
      <w:ind w:left="720"/>
      <w:contextualSpacing/>
    </w:pPr>
  </w:style>
  <w:style w:type="paragraph" w:customStyle="1" w:styleId="Lista">
    <w:name w:val="List (a)"/>
    <w:basedOn w:val="Normal"/>
    <w:link w:val="ListaChar"/>
    <w:qFormat/>
    <w:rsid w:val="0059708F"/>
    <w:pPr>
      <w:spacing w:after="240"/>
      <w:ind w:left="1134" w:hanging="567"/>
    </w:pPr>
    <w:rPr>
      <w:rFonts w:eastAsia="Cambria"/>
      <w:szCs w:val="22"/>
    </w:rPr>
  </w:style>
  <w:style w:type="paragraph" w:customStyle="1" w:styleId="Listi">
    <w:name w:val="List (i)"/>
    <w:basedOn w:val="Normal"/>
    <w:link w:val="ListiChar"/>
    <w:qFormat/>
    <w:rsid w:val="0059708F"/>
    <w:pPr>
      <w:spacing w:after="240"/>
      <w:ind w:left="1701" w:hanging="567"/>
    </w:pPr>
    <w:rPr>
      <w:rFonts w:eastAsia="Cambria"/>
      <w:szCs w:val="22"/>
    </w:rPr>
  </w:style>
  <w:style w:type="character" w:customStyle="1" w:styleId="ListaChar">
    <w:name w:val="List (a) Char"/>
    <w:link w:val="Lista"/>
    <w:rsid w:val="0059708F"/>
    <w:rPr>
      <w:rFonts w:ascii="Arial" w:eastAsia="Cambria" w:hAnsi="Arial"/>
      <w:sz w:val="22"/>
      <w:szCs w:val="22"/>
      <w:lang w:eastAsia="en-US"/>
    </w:rPr>
  </w:style>
  <w:style w:type="character" w:customStyle="1" w:styleId="ListiChar">
    <w:name w:val="List (i) Char"/>
    <w:link w:val="Listi"/>
    <w:rsid w:val="0059708F"/>
    <w:rPr>
      <w:rFonts w:ascii="Arial" w:eastAsia="Cambria" w:hAnsi="Arial"/>
      <w:sz w:val="22"/>
      <w:szCs w:val="22"/>
      <w:lang w:eastAsia="en-US"/>
    </w:rPr>
  </w:style>
  <w:style w:type="character" w:customStyle="1" w:styleId="NormaljustifiedChar">
    <w:name w:val="Normal + justified Char"/>
    <w:rsid w:val="0059708F"/>
    <w:rPr>
      <w:rFonts w:ascii="Arial" w:hAnsi="Arial" w:cs="Arial"/>
      <w:spacing w:val="-3"/>
      <w:lang w:eastAsia="en-AU"/>
    </w:rPr>
  </w:style>
  <w:style w:type="character" w:styleId="Hyperlink">
    <w:name w:val="Hyperlink"/>
    <w:rsid w:val="0059708F"/>
    <w:rPr>
      <w:color w:val="0000FF"/>
      <w:u w:val="single"/>
    </w:rPr>
  </w:style>
  <w:style w:type="paragraph" w:customStyle="1" w:styleId="Default">
    <w:name w:val="Default"/>
    <w:rsid w:val="0059708F"/>
    <w:pPr>
      <w:autoSpaceDE w:val="0"/>
      <w:autoSpaceDN w:val="0"/>
      <w:adjustRightInd w:val="0"/>
    </w:pPr>
    <w:rPr>
      <w:rFonts w:ascii="Arial" w:hAnsi="Arial" w:cs="Arial"/>
      <w:color w:val="000000"/>
      <w:sz w:val="24"/>
      <w:szCs w:val="24"/>
    </w:rPr>
  </w:style>
  <w:style w:type="character" w:customStyle="1" w:styleId="ListParagraphChar">
    <w:name w:val="List Paragraph Char"/>
    <w:link w:val="ListParagraph"/>
    <w:uiPriority w:val="34"/>
    <w:locked/>
    <w:rsid w:val="0059708F"/>
    <w:rPr>
      <w:rFonts w:ascii="Arial" w:hAnsi="Arial"/>
      <w:sz w:val="22"/>
      <w:lang w:eastAsia="en-US"/>
    </w:rPr>
  </w:style>
  <w:style w:type="paragraph" w:styleId="BalloonText">
    <w:name w:val="Balloon Text"/>
    <w:basedOn w:val="Normal"/>
    <w:link w:val="BalloonTextChar"/>
    <w:semiHidden/>
    <w:unhideWhenUsed/>
    <w:rsid w:val="00202F87"/>
    <w:rPr>
      <w:rFonts w:ascii="Segoe UI" w:hAnsi="Segoe UI" w:cs="Segoe UI"/>
      <w:sz w:val="18"/>
      <w:szCs w:val="18"/>
    </w:rPr>
  </w:style>
  <w:style w:type="character" w:customStyle="1" w:styleId="BalloonTextChar">
    <w:name w:val="Balloon Text Char"/>
    <w:basedOn w:val="DefaultParagraphFont"/>
    <w:link w:val="BalloonText"/>
    <w:semiHidden/>
    <w:rsid w:val="00202F8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ssnock.nsw.gov.au" TargetMode="External"/><Relationship Id="rId13" Type="http://schemas.openxmlformats.org/officeDocument/2006/relationships/hyperlink" Target="http://www.cessnock.nsw.gov.au" TargetMode="External"/><Relationship Id="rId18" Type="http://schemas.openxmlformats.org/officeDocument/2006/relationships/hyperlink" Target="http://www.cessnock.nsw.gov.au"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cessnock.nsw.gov.au" TargetMode="External"/><Relationship Id="rId7" Type="http://schemas.openxmlformats.org/officeDocument/2006/relationships/hyperlink" Target="http://www.dialbeforeyoudig.com.au" TargetMode="External"/><Relationship Id="rId12" Type="http://schemas.openxmlformats.org/officeDocument/2006/relationships/hyperlink" Target="http://www.cessnock.nsw.gov.au" TargetMode="External"/><Relationship Id="rId17" Type="http://schemas.openxmlformats.org/officeDocument/2006/relationships/hyperlink" Target="http://www.cessnock.nsw.gov.a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essnock.nsw.gov.au" TargetMode="External"/><Relationship Id="rId20" Type="http://schemas.openxmlformats.org/officeDocument/2006/relationships/hyperlink" Target="http://www.cessnock.nsw.gov.a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ssnock.nsw.gov.au"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essnock.nsw.gov.au"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cessnock.nsw.gov.au" TargetMode="External"/><Relationship Id="rId19" Type="http://schemas.openxmlformats.org/officeDocument/2006/relationships/hyperlink" Target="http://www.cessnock.nsw.gov.a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cessnock.nsw.gov.au" TargetMode="External"/><Relationship Id="rId14" Type="http://schemas.openxmlformats.org/officeDocument/2006/relationships/hyperlink" Target="http://www.cessnock.nsw.gov.au" TargetMode="External"/><Relationship Id="rId22" Type="http://schemas.openxmlformats.org/officeDocument/2006/relationships/hyperlink" Target="http://www.cessnock.nsw.gov.au" TargetMode="External"/><Relationship Id="rId27" Type="http://schemas.openxmlformats.org/officeDocument/2006/relationships/header" Target="header3.xml"/><Relationship Id="rId30"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Authority\COND_C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COND_CON</Template>
  <TotalTime>16</TotalTime>
  <Pages>58</Pages>
  <Words>18338</Words>
  <Characters>108097</Characters>
  <Application>Microsoft Office Word</Application>
  <DocSecurity>0</DocSecurity>
  <Lines>3860</Lines>
  <Paragraphs>2179</Paragraphs>
  <ScaleCrop>false</ScaleCrop>
  <HeadingPairs>
    <vt:vector size="2" baseType="variant">
      <vt:variant>
        <vt:lpstr>Title</vt:lpstr>
      </vt:variant>
      <vt:variant>
        <vt:i4>1</vt:i4>
      </vt:variant>
    </vt:vector>
  </HeadingPairs>
  <TitlesOfParts>
    <vt:vector size="1" baseType="lpstr">
      <vt:lpstr>P&amp;E COND_CON Conditions of Consent</vt:lpstr>
    </vt:vector>
  </TitlesOfParts>
  <Company>CESSNOCK CITY COUNCIL</Company>
  <LinksUpToDate>false</LinksUpToDate>
  <CharactersWithSpaces>124256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P&amp;E COND_CON Conditions of Consent</dc:title>
  <dc:creator>Julia Ryl</dc:creator>
  <cp:lastModifiedBy>Richard Forbes</cp:lastModifiedBy>
  <cp:revision>9</cp:revision>
  <cp:lastPrinted>1900-12-31T13:00:00Z</cp:lastPrinted>
  <dcterms:created xsi:type="dcterms:W3CDTF">2022-04-12T02:04:00Z</dcterms:created>
  <dcterms:modified xsi:type="dcterms:W3CDTF">2022-04-28T06:57:00Z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1888710 - Build Date: 2021/04/14 14:41:06 - Revision Range: 1888705:1888710-Mixed revision WC</vt:lpwstr>
  </property>
  <property fmtid="{D5CDD505-2E9C-101B-9397-08002B2CF9AE}" pid="3" name="ser_num">
    <vt:lpwstr>2716173</vt:lpwstr>
  </property>
  <property fmtid="{D5CDD505-2E9C-101B-9397-08002B2CF9AE}" pid="4" name="conditions added">
    <vt:lpwstr>True</vt:lpwstr>
  </property>
</Properties>
</file>